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4003" w:rsidRDefault="00414003" w:rsidP="00414003">
      <w:pPr>
        <w:shd w:val="clear" w:color="auto" w:fill="E0E0E0"/>
        <w:tabs>
          <w:tab w:val="left" w:pos="142"/>
          <w:tab w:val="right" w:pos="9070"/>
        </w:tabs>
        <w:spacing w:before="60" w:line="240" w:lineRule="auto"/>
        <w:jc w:val="center"/>
        <w:rPr>
          <w:b/>
          <w:i/>
          <w:sz w:val="32"/>
          <w:szCs w:val="36"/>
        </w:rPr>
      </w:pPr>
      <w:bookmarkStart w:id="0" w:name="_Hlk481651946"/>
      <w:bookmarkEnd w:id="0"/>
      <w:r w:rsidRPr="00B44FC2">
        <w:rPr>
          <w:b/>
          <w:i/>
          <w:sz w:val="32"/>
          <w:szCs w:val="36"/>
        </w:rPr>
        <w:t>„Le Parkour</w:t>
      </w:r>
      <w:r>
        <w:rPr>
          <w:b/>
          <w:i/>
          <w:sz w:val="32"/>
          <w:szCs w:val="36"/>
        </w:rPr>
        <w:t>“ - Wir überwinden Hindernisse und gestalten einen „Run“</w:t>
      </w:r>
    </w:p>
    <w:p w:rsidR="00414003" w:rsidRDefault="00414003" w:rsidP="00414003">
      <w:pPr>
        <w:shd w:val="clear" w:color="auto" w:fill="E0E0E0"/>
        <w:tabs>
          <w:tab w:val="left" w:pos="142"/>
          <w:tab w:val="right" w:pos="9070"/>
        </w:tabs>
        <w:spacing w:before="60" w:line="240" w:lineRule="auto"/>
        <w:jc w:val="center"/>
        <w:rPr>
          <w:b/>
          <w:i/>
          <w:sz w:val="32"/>
          <w:szCs w:val="36"/>
        </w:rPr>
      </w:pPr>
      <w:r w:rsidRPr="00B44FC2">
        <w:rPr>
          <w:b/>
          <w:i/>
          <w:sz w:val="32"/>
          <w:szCs w:val="36"/>
        </w:rPr>
        <w:t xml:space="preserve">Unterrichtsvorhaben </w:t>
      </w:r>
      <w:r>
        <w:rPr>
          <w:b/>
          <w:i/>
          <w:sz w:val="32"/>
          <w:szCs w:val="36"/>
        </w:rPr>
        <w:t xml:space="preserve">für die Klassen 7, </w:t>
      </w:r>
      <w:r w:rsidRPr="00B44FC2">
        <w:rPr>
          <w:b/>
          <w:i/>
          <w:sz w:val="32"/>
          <w:szCs w:val="36"/>
        </w:rPr>
        <w:t>8</w:t>
      </w:r>
      <w:r>
        <w:rPr>
          <w:b/>
          <w:i/>
          <w:sz w:val="32"/>
          <w:szCs w:val="36"/>
        </w:rPr>
        <w:t xml:space="preserve"> und 9</w:t>
      </w:r>
    </w:p>
    <w:p w:rsidR="00ED1E29" w:rsidRDefault="00ED1E29">
      <w:pPr>
        <w:spacing w:line="240" w:lineRule="auto"/>
        <w:jc w:val="left"/>
        <w:rPr>
          <w:sz w:val="28"/>
        </w:rPr>
      </w:pPr>
    </w:p>
    <w:p w:rsidR="001B2F71" w:rsidRPr="001B2F71" w:rsidRDefault="001B2F71" w:rsidP="001B2F71">
      <w:pPr>
        <w:tabs>
          <w:tab w:val="right" w:leader="dot" w:pos="10195"/>
        </w:tabs>
      </w:pPr>
      <w:r w:rsidRPr="001B2F71">
        <w:rPr>
          <w:b/>
          <w:sz w:val="28"/>
        </w:rPr>
        <w:t>Inhaltsverzeichnis</w:t>
      </w:r>
    </w:p>
    <w:p w:rsidR="001B2F71" w:rsidRPr="001B2F71" w:rsidRDefault="007A1EC9" w:rsidP="007A1EC9">
      <w:pPr>
        <w:pStyle w:val="BPStandard"/>
        <w:rPr>
          <w:noProof/>
          <w:sz w:val="18"/>
          <w:szCs w:val="18"/>
        </w:rPr>
      </w:pPr>
      <w:hyperlink r:id="rId9" w:anchor="_Toc289070056" w:history="1">
        <w:r w:rsidR="001B2F71" w:rsidRPr="001B2F71">
          <w:rPr>
            <w:noProof/>
            <w:sz w:val="18"/>
            <w:szCs w:val="18"/>
            <w:u w:val="single"/>
          </w:rPr>
          <w:t>1. Bezug zum Bildungsplan 2016</w:t>
        </w:r>
      </w:hyperlink>
      <w:r>
        <w:rPr>
          <w:noProof/>
          <w:sz w:val="18"/>
          <w:szCs w:val="18"/>
        </w:rPr>
        <w:t>…………………………………………………………………………………………….</w:t>
      </w:r>
      <w:r w:rsidR="00CD7FF7">
        <w:rPr>
          <w:noProof/>
          <w:sz w:val="18"/>
          <w:szCs w:val="18"/>
        </w:rPr>
        <w:t>S. 2</w:t>
      </w:r>
    </w:p>
    <w:p w:rsidR="001B2F71" w:rsidRPr="001B2F71" w:rsidRDefault="007A1EC9" w:rsidP="007A1EC9">
      <w:pPr>
        <w:pStyle w:val="BPStandard"/>
        <w:rPr>
          <w:noProof/>
          <w:sz w:val="18"/>
          <w:szCs w:val="18"/>
        </w:rPr>
      </w:pPr>
      <w:hyperlink r:id="rId10" w:anchor="_Toc289070057" w:history="1">
        <w:r w:rsidR="001B2F71" w:rsidRPr="001B2F71">
          <w:rPr>
            <w:noProof/>
            <w:sz w:val="18"/>
            <w:szCs w:val="18"/>
            <w:u w:val="single"/>
          </w:rPr>
          <w:t>1.1  Bewegen an Geräten</w:t>
        </w:r>
      </w:hyperlink>
      <w:r w:rsidR="001B2F71">
        <w:rPr>
          <w:noProof/>
          <w:sz w:val="18"/>
          <w:szCs w:val="18"/>
        </w:rPr>
        <w:tab/>
      </w:r>
      <w:r>
        <w:rPr>
          <w:noProof/>
          <w:sz w:val="18"/>
          <w:szCs w:val="18"/>
        </w:rPr>
        <w:t>…………………………………………………………………………………………………….</w:t>
      </w:r>
      <w:r w:rsidR="001B2F71">
        <w:rPr>
          <w:noProof/>
          <w:sz w:val="18"/>
          <w:szCs w:val="18"/>
        </w:rPr>
        <w:t>S. 2</w:t>
      </w:r>
    </w:p>
    <w:p w:rsidR="001B2F71" w:rsidRPr="001B2F71" w:rsidRDefault="007A1EC9" w:rsidP="007A1EC9">
      <w:pPr>
        <w:pStyle w:val="BPStandard"/>
        <w:rPr>
          <w:noProof/>
          <w:sz w:val="18"/>
          <w:szCs w:val="18"/>
        </w:rPr>
      </w:pPr>
      <w:hyperlink r:id="rId11" w:anchor="_Toc289070058" w:history="1">
        <w:r w:rsidR="001B2F71" w:rsidRPr="001B2F71">
          <w:rPr>
            <w:noProof/>
            <w:sz w:val="18"/>
            <w:szCs w:val="18"/>
          </w:rPr>
          <w:t>1.1.1  Vorbemerkungen</w:t>
        </w:r>
      </w:hyperlink>
      <w:r w:rsidR="001B2F71">
        <w:rPr>
          <w:noProof/>
          <w:sz w:val="18"/>
          <w:szCs w:val="18"/>
        </w:rPr>
        <w:tab/>
      </w:r>
      <w:r>
        <w:rPr>
          <w:noProof/>
          <w:sz w:val="18"/>
          <w:szCs w:val="18"/>
        </w:rPr>
        <w:t>…………………………………………………………………………………………………….</w:t>
      </w:r>
      <w:r w:rsidR="001B2F71">
        <w:rPr>
          <w:noProof/>
          <w:sz w:val="18"/>
          <w:szCs w:val="18"/>
        </w:rPr>
        <w:t>S. 2</w:t>
      </w:r>
    </w:p>
    <w:p w:rsidR="001B2F71" w:rsidRPr="001B2F71" w:rsidRDefault="007A1EC9" w:rsidP="007A1EC9">
      <w:pPr>
        <w:pStyle w:val="BPStandard"/>
        <w:rPr>
          <w:noProof/>
          <w:sz w:val="18"/>
          <w:szCs w:val="18"/>
        </w:rPr>
      </w:pPr>
      <w:hyperlink r:id="rId12" w:anchor="_Toc289070059" w:history="1">
        <w:r w:rsidR="001B2F71" w:rsidRPr="001B2F71">
          <w:rPr>
            <w:noProof/>
            <w:sz w:val="18"/>
            <w:szCs w:val="18"/>
          </w:rPr>
          <w:t>1.1.2  Ziel des Unterrichtsvorhabens</w:t>
        </w:r>
      </w:hyperlink>
      <w:r>
        <w:rPr>
          <w:noProof/>
          <w:sz w:val="18"/>
          <w:szCs w:val="18"/>
        </w:rPr>
        <w:t>………………………………………………………………………………...………</w:t>
      </w:r>
      <w:r w:rsidR="001B2F71">
        <w:rPr>
          <w:noProof/>
          <w:sz w:val="18"/>
          <w:szCs w:val="18"/>
        </w:rPr>
        <w:t>S. 2</w:t>
      </w:r>
    </w:p>
    <w:p w:rsidR="001B2F71" w:rsidRPr="001B2F71" w:rsidRDefault="001B2F71" w:rsidP="007A1EC9">
      <w:pPr>
        <w:pStyle w:val="BPStandard"/>
        <w:rPr>
          <w:noProof/>
          <w:sz w:val="18"/>
          <w:szCs w:val="18"/>
        </w:rPr>
      </w:pPr>
      <w:r w:rsidRPr="001B2F71">
        <w:rPr>
          <w:noProof/>
          <w:sz w:val="18"/>
          <w:szCs w:val="18"/>
        </w:rPr>
        <w:t>1.1.3  Leitgedanken zum Kompetenzerwerb</w:t>
      </w:r>
      <w:r w:rsidR="007A1EC9">
        <w:rPr>
          <w:noProof/>
          <w:sz w:val="18"/>
          <w:szCs w:val="18"/>
        </w:rPr>
        <w:t>……………………………………………………………………………….</w:t>
      </w:r>
      <w:r>
        <w:rPr>
          <w:noProof/>
          <w:sz w:val="18"/>
          <w:szCs w:val="18"/>
        </w:rPr>
        <w:t>S. 2</w:t>
      </w:r>
    </w:p>
    <w:p w:rsidR="001B2F71" w:rsidRPr="001B2F71" w:rsidRDefault="001B2F71" w:rsidP="007A1EC9">
      <w:pPr>
        <w:pStyle w:val="BPStandard"/>
        <w:rPr>
          <w:noProof/>
          <w:sz w:val="18"/>
          <w:szCs w:val="18"/>
        </w:rPr>
      </w:pPr>
      <w:r w:rsidRPr="001B2F71">
        <w:rPr>
          <w:noProof/>
          <w:sz w:val="18"/>
          <w:szCs w:val="18"/>
        </w:rPr>
        <w:t>1.1.4. Didaktische Hinweise - Sportpädagogische Perspektiven</w:t>
      </w:r>
      <w:r w:rsidR="007A1EC9">
        <w:rPr>
          <w:noProof/>
          <w:sz w:val="18"/>
          <w:szCs w:val="18"/>
        </w:rPr>
        <w:t>…………………………………………………………</w:t>
      </w:r>
      <w:r>
        <w:rPr>
          <w:noProof/>
          <w:sz w:val="18"/>
          <w:szCs w:val="18"/>
        </w:rPr>
        <w:t>S. 3</w:t>
      </w:r>
    </w:p>
    <w:p w:rsidR="001B2F71" w:rsidRPr="001B2F71" w:rsidRDefault="001B2F71" w:rsidP="007A1EC9">
      <w:pPr>
        <w:pStyle w:val="BPStandard"/>
        <w:rPr>
          <w:noProof/>
          <w:sz w:val="18"/>
          <w:szCs w:val="18"/>
        </w:rPr>
      </w:pPr>
      <w:r w:rsidRPr="001B2F71">
        <w:rPr>
          <w:noProof/>
          <w:sz w:val="18"/>
          <w:szCs w:val="18"/>
        </w:rPr>
        <w:t>1.1.5</w:t>
      </w:r>
      <w:r w:rsidR="00A468B3">
        <w:rPr>
          <w:noProof/>
          <w:sz w:val="18"/>
          <w:szCs w:val="18"/>
        </w:rPr>
        <w:t xml:space="preserve"> </w:t>
      </w:r>
      <w:r w:rsidRPr="001B2F71">
        <w:rPr>
          <w:noProof/>
          <w:sz w:val="18"/>
          <w:szCs w:val="18"/>
        </w:rPr>
        <w:t xml:space="preserve">Prozessbezogene </w:t>
      </w:r>
      <w:r w:rsidR="00A468B3">
        <w:rPr>
          <w:noProof/>
          <w:sz w:val="18"/>
          <w:szCs w:val="18"/>
        </w:rPr>
        <w:t>Kom</w:t>
      </w:r>
      <w:r w:rsidRPr="001B2F71">
        <w:rPr>
          <w:noProof/>
          <w:sz w:val="18"/>
          <w:szCs w:val="18"/>
        </w:rPr>
        <w:t>petenzen</w:t>
      </w:r>
      <w:r>
        <w:rPr>
          <w:noProof/>
          <w:sz w:val="18"/>
          <w:szCs w:val="18"/>
        </w:rPr>
        <w:t>………………………………………………………………………………</w:t>
      </w:r>
      <w:r w:rsidR="007A1EC9">
        <w:rPr>
          <w:noProof/>
          <w:sz w:val="18"/>
          <w:szCs w:val="18"/>
        </w:rPr>
        <w:t>………</w:t>
      </w:r>
      <w:r>
        <w:rPr>
          <w:noProof/>
          <w:sz w:val="18"/>
          <w:szCs w:val="18"/>
        </w:rPr>
        <w:t>S. 3</w:t>
      </w:r>
    </w:p>
    <w:p w:rsidR="001B2F71" w:rsidRPr="001B2F71" w:rsidRDefault="001B2F71" w:rsidP="007A1EC9">
      <w:pPr>
        <w:pStyle w:val="BPStandard"/>
        <w:rPr>
          <w:noProof/>
          <w:sz w:val="18"/>
          <w:szCs w:val="18"/>
        </w:rPr>
      </w:pPr>
      <w:r w:rsidRPr="001B2F71">
        <w:rPr>
          <w:noProof/>
          <w:sz w:val="18"/>
          <w:szCs w:val="18"/>
        </w:rPr>
        <w:t>1.1.6  Inhaltsbezogene Kompetenzen</w:t>
      </w:r>
      <w:r w:rsidR="007A1EC9">
        <w:rPr>
          <w:noProof/>
          <w:sz w:val="18"/>
          <w:szCs w:val="18"/>
        </w:rPr>
        <w:t>……………………………………………………………………………………….</w:t>
      </w:r>
      <w:r w:rsidR="00CD7FF7">
        <w:rPr>
          <w:noProof/>
          <w:sz w:val="18"/>
          <w:szCs w:val="18"/>
        </w:rPr>
        <w:t>S. 4</w:t>
      </w:r>
    </w:p>
    <w:p w:rsidR="00CD7FF7" w:rsidRPr="001B2F71" w:rsidRDefault="001B2F71" w:rsidP="007A1EC9">
      <w:pPr>
        <w:pStyle w:val="BPStandard"/>
        <w:rPr>
          <w:noProof/>
          <w:sz w:val="18"/>
          <w:szCs w:val="18"/>
        </w:rPr>
      </w:pPr>
      <w:r w:rsidRPr="001B2F71">
        <w:rPr>
          <w:noProof/>
          <w:sz w:val="18"/>
          <w:szCs w:val="18"/>
          <w:u w:val="single"/>
        </w:rPr>
        <w:t>2. Hinweise zur Umsetzung</w:t>
      </w:r>
      <w:r w:rsidR="00CD7FF7">
        <w:rPr>
          <w:noProof/>
          <w:sz w:val="18"/>
          <w:szCs w:val="18"/>
        </w:rPr>
        <w:t>……………………………………………………………………………………………………</w:t>
      </w:r>
      <w:r w:rsidR="00CD7FF7" w:rsidRPr="00CD7FF7">
        <w:rPr>
          <w:noProof/>
          <w:sz w:val="18"/>
          <w:szCs w:val="18"/>
        </w:rPr>
        <w:t>S</w:t>
      </w:r>
      <w:r w:rsidR="007A1EC9">
        <w:rPr>
          <w:noProof/>
          <w:sz w:val="18"/>
          <w:szCs w:val="18"/>
        </w:rPr>
        <w:t>.</w:t>
      </w:r>
      <w:r w:rsidR="00CD7FF7">
        <w:rPr>
          <w:noProof/>
          <w:sz w:val="18"/>
          <w:szCs w:val="18"/>
        </w:rPr>
        <w:t xml:space="preserve"> 5</w:t>
      </w:r>
    </w:p>
    <w:p w:rsidR="001B2F71" w:rsidRPr="001B2F71" w:rsidRDefault="007A1EC9" w:rsidP="007A1EC9">
      <w:pPr>
        <w:pStyle w:val="BPStandard"/>
        <w:rPr>
          <w:noProof/>
          <w:sz w:val="18"/>
          <w:szCs w:val="18"/>
        </w:rPr>
      </w:pPr>
      <w:hyperlink r:id="rId13" w:anchor="_Toc289070062" w:history="1">
        <w:r w:rsidR="001B2F71" w:rsidRPr="001B2F71">
          <w:rPr>
            <w:noProof/>
            <w:sz w:val="18"/>
            <w:szCs w:val="18"/>
            <w:u w:val="single"/>
          </w:rPr>
          <w:t>2.1 Zeitliche Einordnung</w:t>
        </w:r>
      </w:hyperlink>
      <w:r>
        <w:rPr>
          <w:noProof/>
          <w:sz w:val="18"/>
          <w:szCs w:val="18"/>
          <w:u w:val="single"/>
        </w:rPr>
        <w:t xml:space="preserve"> </w:t>
      </w:r>
      <w:r>
        <w:rPr>
          <w:noProof/>
          <w:sz w:val="18"/>
          <w:szCs w:val="18"/>
        </w:rPr>
        <w:t>………………………………………………………………………………………………………S. 5</w:t>
      </w:r>
    </w:p>
    <w:p w:rsidR="001B2F71" w:rsidRPr="001B2F71" w:rsidRDefault="007A1EC9" w:rsidP="007A1EC9">
      <w:pPr>
        <w:pStyle w:val="BPStandard"/>
        <w:rPr>
          <w:noProof/>
          <w:sz w:val="18"/>
          <w:szCs w:val="18"/>
        </w:rPr>
      </w:pPr>
      <w:hyperlink r:id="rId14" w:anchor="_Toc289070063" w:history="1">
        <w:r w:rsidR="001B2F71" w:rsidRPr="001B2F71">
          <w:rPr>
            <w:noProof/>
            <w:sz w:val="18"/>
            <w:szCs w:val="18"/>
            <w:u w:val="single"/>
          </w:rPr>
          <w:t>2.2 Organisatorische und inhaltliche Vorbemerkungen</w:t>
        </w:r>
      </w:hyperlink>
      <w:r>
        <w:rPr>
          <w:noProof/>
          <w:sz w:val="18"/>
          <w:szCs w:val="18"/>
        </w:rPr>
        <w:t xml:space="preserve"> …………………………………………………………………..</w:t>
      </w:r>
      <w:r w:rsidR="00CD7FF7">
        <w:rPr>
          <w:noProof/>
          <w:sz w:val="18"/>
          <w:szCs w:val="18"/>
        </w:rPr>
        <w:t>S. 5</w:t>
      </w:r>
    </w:p>
    <w:p w:rsidR="001B2F71" w:rsidRPr="001B2F71" w:rsidRDefault="001B2F71" w:rsidP="007A1EC9">
      <w:pPr>
        <w:pStyle w:val="BPStandard"/>
        <w:rPr>
          <w:noProof/>
          <w:sz w:val="18"/>
          <w:szCs w:val="18"/>
        </w:rPr>
      </w:pPr>
      <w:r w:rsidRPr="001B2F71">
        <w:rPr>
          <w:noProof/>
          <w:sz w:val="18"/>
          <w:szCs w:val="18"/>
          <w:u w:val="single"/>
        </w:rPr>
        <w:t>2.3</w:t>
      </w:r>
      <w:r w:rsidR="00A468B3">
        <w:rPr>
          <w:noProof/>
          <w:sz w:val="18"/>
          <w:szCs w:val="18"/>
          <w:u w:val="single"/>
        </w:rPr>
        <w:t xml:space="preserve"> </w:t>
      </w:r>
      <w:r w:rsidRPr="001B2F71">
        <w:rPr>
          <w:noProof/>
          <w:sz w:val="18"/>
          <w:szCs w:val="18"/>
          <w:u w:val="single"/>
        </w:rPr>
        <w:t>Vorentlastung</w:t>
      </w:r>
      <w:r w:rsidR="007A1EC9">
        <w:rPr>
          <w:noProof/>
          <w:sz w:val="18"/>
          <w:szCs w:val="18"/>
          <w:u w:val="single"/>
        </w:rPr>
        <w:t xml:space="preserve"> </w:t>
      </w:r>
      <w:r w:rsidR="007A1EC9" w:rsidRPr="007A1EC9">
        <w:rPr>
          <w:noProof/>
          <w:sz w:val="18"/>
          <w:szCs w:val="18"/>
        </w:rPr>
        <w:t>……………</w:t>
      </w:r>
      <w:r w:rsidR="007A1EC9">
        <w:rPr>
          <w:noProof/>
          <w:sz w:val="18"/>
          <w:szCs w:val="18"/>
        </w:rPr>
        <w:t>…………………………………………………………………………………………………</w:t>
      </w:r>
      <w:r w:rsidR="007A1EC9" w:rsidRPr="007A1EC9">
        <w:rPr>
          <w:noProof/>
          <w:sz w:val="18"/>
          <w:szCs w:val="18"/>
        </w:rPr>
        <w:t xml:space="preserve">S. </w:t>
      </w:r>
      <w:r w:rsidR="00CD7FF7" w:rsidRPr="007A1EC9">
        <w:rPr>
          <w:noProof/>
          <w:sz w:val="18"/>
          <w:szCs w:val="18"/>
        </w:rPr>
        <w:t>6</w:t>
      </w:r>
    </w:p>
    <w:p w:rsidR="001B2F71" w:rsidRPr="001B2F71" w:rsidRDefault="001B2F71" w:rsidP="007A1EC9">
      <w:pPr>
        <w:pStyle w:val="BPStandard"/>
        <w:rPr>
          <w:noProof/>
          <w:sz w:val="18"/>
          <w:szCs w:val="18"/>
        </w:rPr>
      </w:pPr>
      <w:r w:rsidRPr="001B2F71">
        <w:rPr>
          <w:sz w:val="22"/>
          <w:szCs w:val="22"/>
        </w:rPr>
        <w:fldChar w:fldCharType="begin"/>
      </w:r>
      <w:r w:rsidRPr="001B2F71">
        <w:instrText xml:space="preserve"> HYPERLINK "file:///C:\\Dokumente%20und%20Einstellungen\\Bernhard\\Eigene%20Dateien\\Seminar\\Kurs%2028\\Unterrichtsentwurf_BuDi_Kurs_28_Sport_V03.doc" \l "_Toc289070064" </w:instrText>
      </w:r>
      <w:r w:rsidRPr="001B2F71">
        <w:rPr>
          <w:sz w:val="22"/>
          <w:szCs w:val="22"/>
        </w:rPr>
        <w:fldChar w:fldCharType="separate"/>
      </w:r>
      <w:r w:rsidR="00CD7FF7">
        <w:rPr>
          <w:noProof/>
          <w:sz w:val="18"/>
          <w:szCs w:val="18"/>
        </w:rPr>
        <w:t>2.3.1</w:t>
      </w:r>
      <w:r w:rsidR="00A468B3">
        <w:rPr>
          <w:noProof/>
          <w:sz w:val="18"/>
          <w:szCs w:val="18"/>
        </w:rPr>
        <w:t xml:space="preserve"> </w:t>
      </w:r>
      <w:r w:rsidRPr="001B2F71">
        <w:rPr>
          <w:noProof/>
          <w:sz w:val="18"/>
          <w:szCs w:val="18"/>
        </w:rPr>
        <w:t>Parkour</w:t>
      </w:r>
      <w:r w:rsidR="00A468B3">
        <w:rPr>
          <w:noProof/>
          <w:sz w:val="18"/>
          <w:szCs w:val="18"/>
        </w:rPr>
        <w:t xml:space="preserve"> Basics..</w:t>
      </w:r>
      <w:r w:rsidRPr="001B2F71">
        <w:rPr>
          <w:noProof/>
          <w:sz w:val="18"/>
          <w:szCs w:val="18"/>
        </w:rPr>
        <w:t xml:space="preserve"> </w:t>
      </w:r>
      <w:r w:rsidR="00CD7FF7">
        <w:rPr>
          <w:noProof/>
          <w:sz w:val="18"/>
          <w:szCs w:val="18"/>
        </w:rPr>
        <w:t>………………………………………………………………………………………………</w:t>
      </w:r>
      <w:r w:rsidR="00A468B3">
        <w:rPr>
          <w:noProof/>
          <w:sz w:val="18"/>
          <w:szCs w:val="18"/>
        </w:rPr>
        <w:t>…</w:t>
      </w:r>
      <w:r w:rsidR="007A1EC9">
        <w:rPr>
          <w:noProof/>
          <w:sz w:val="18"/>
          <w:szCs w:val="18"/>
        </w:rPr>
        <w:t>………</w:t>
      </w:r>
      <w:r w:rsidR="00CD7FF7">
        <w:rPr>
          <w:noProof/>
          <w:sz w:val="18"/>
          <w:szCs w:val="18"/>
        </w:rPr>
        <w:t>S. 6</w:t>
      </w:r>
    </w:p>
    <w:p w:rsidR="001B2F71" w:rsidRPr="001B2F71" w:rsidRDefault="001B2F71" w:rsidP="007A1EC9">
      <w:pPr>
        <w:pStyle w:val="BPStandard"/>
        <w:rPr>
          <w:noProof/>
          <w:sz w:val="18"/>
          <w:szCs w:val="18"/>
        </w:rPr>
      </w:pPr>
      <w:r w:rsidRPr="001B2F71">
        <w:rPr>
          <w:noProof/>
          <w:sz w:val="18"/>
          <w:szCs w:val="18"/>
        </w:rPr>
        <w:t>2.3.2.Regeln</w:t>
      </w:r>
      <w:r w:rsidR="00CD7FF7">
        <w:rPr>
          <w:noProof/>
          <w:sz w:val="18"/>
          <w:szCs w:val="18"/>
        </w:rPr>
        <w:t>…………………………………………………………………………………………………………</w:t>
      </w:r>
      <w:r w:rsidR="00A468B3">
        <w:rPr>
          <w:noProof/>
          <w:sz w:val="18"/>
          <w:szCs w:val="18"/>
        </w:rPr>
        <w:t>…</w:t>
      </w:r>
      <w:r w:rsidR="007A1EC9">
        <w:rPr>
          <w:noProof/>
          <w:sz w:val="18"/>
          <w:szCs w:val="18"/>
        </w:rPr>
        <w:t>……….</w:t>
      </w:r>
      <w:r w:rsidR="00CD7FF7">
        <w:rPr>
          <w:noProof/>
          <w:sz w:val="18"/>
          <w:szCs w:val="18"/>
        </w:rPr>
        <w:t>S. 6</w:t>
      </w:r>
    </w:p>
    <w:p w:rsidR="001B2F71" w:rsidRPr="001B2F71" w:rsidRDefault="00CD7FF7" w:rsidP="007A1EC9">
      <w:pPr>
        <w:pStyle w:val="BPStandard"/>
        <w:rPr>
          <w:noProof/>
          <w:sz w:val="18"/>
          <w:szCs w:val="18"/>
        </w:rPr>
      </w:pPr>
      <w:r>
        <w:rPr>
          <w:noProof/>
          <w:sz w:val="18"/>
          <w:szCs w:val="18"/>
        </w:rPr>
        <w:t>2.3.3 Prinzip der Zielfixierung………………………………………………………………………………………</w:t>
      </w:r>
      <w:r w:rsidR="00A468B3">
        <w:rPr>
          <w:noProof/>
          <w:sz w:val="18"/>
          <w:szCs w:val="18"/>
        </w:rPr>
        <w:t>…</w:t>
      </w:r>
      <w:r w:rsidR="007A1EC9">
        <w:rPr>
          <w:noProof/>
          <w:sz w:val="18"/>
          <w:szCs w:val="18"/>
        </w:rPr>
        <w:t>………</w:t>
      </w:r>
      <w:r>
        <w:rPr>
          <w:noProof/>
          <w:sz w:val="18"/>
          <w:szCs w:val="18"/>
        </w:rPr>
        <w:t>S.</w:t>
      </w:r>
      <w:r w:rsidR="00A468B3">
        <w:rPr>
          <w:noProof/>
          <w:sz w:val="18"/>
          <w:szCs w:val="18"/>
        </w:rPr>
        <w:t xml:space="preserve"> </w:t>
      </w:r>
      <w:r>
        <w:rPr>
          <w:noProof/>
          <w:sz w:val="18"/>
          <w:szCs w:val="18"/>
        </w:rPr>
        <w:t>6</w:t>
      </w:r>
    </w:p>
    <w:p w:rsidR="001B2F71" w:rsidRPr="001B2F71" w:rsidRDefault="001B2F71" w:rsidP="007A1EC9">
      <w:pPr>
        <w:pStyle w:val="BPStandard"/>
        <w:rPr>
          <w:noProof/>
          <w:sz w:val="18"/>
          <w:szCs w:val="18"/>
        </w:rPr>
      </w:pPr>
      <w:r w:rsidRPr="001B2F71">
        <w:rPr>
          <w:noProof/>
          <w:sz w:val="18"/>
          <w:szCs w:val="18"/>
        </w:rPr>
        <w:t>2.3.4 Zielfixierung am Beispiel Wallspinn</w:t>
      </w:r>
      <w:r w:rsidR="00A468B3">
        <w:rPr>
          <w:noProof/>
          <w:sz w:val="18"/>
          <w:szCs w:val="18"/>
        </w:rPr>
        <w:t>…………………………………………………………………………</w:t>
      </w:r>
      <w:r w:rsidR="007A1EC9">
        <w:rPr>
          <w:noProof/>
          <w:sz w:val="18"/>
          <w:szCs w:val="18"/>
        </w:rPr>
        <w:t>……….</w:t>
      </w:r>
      <w:r w:rsidR="00A468B3">
        <w:rPr>
          <w:noProof/>
          <w:sz w:val="18"/>
          <w:szCs w:val="18"/>
        </w:rPr>
        <w:t xml:space="preserve"> .S. 7</w:t>
      </w:r>
    </w:p>
    <w:p w:rsidR="001B2F71" w:rsidRPr="001B2F71" w:rsidRDefault="001B2F71" w:rsidP="007A1EC9">
      <w:pPr>
        <w:pStyle w:val="BPStandard"/>
        <w:rPr>
          <w:noProof/>
          <w:sz w:val="18"/>
          <w:szCs w:val="18"/>
        </w:rPr>
      </w:pPr>
      <w:r w:rsidRPr="001B2F71">
        <w:rPr>
          <w:noProof/>
          <w:sz w:val="18"/>
          <w:szCs w:val="18"/>
          <w:u w:val="single"/>
        </w:rPr>
        <w:t>2.4 Vorschlag zur Leistungsbeurteilung</w:t>
      </w:r>
      <w:r w:rsidR="00A468B3">
        <w:rPr>
          <w:noProof/>
          <w:sz w:val="18"/>
          <w:szCs w:val="18"/>
        </w:rPr>
        <w:t>…………………………………………………………………………………</w:t>
      </w:r>
      <w:r w:rsidR="007A1EC9">
        <w:rPr>
          <w:noProof/>
          <w:sz w:val="18"/>
          <w:szCs w:val="18"/>
        </w:rPr>
        <w:t>…..</w:t>
      </w:r>
      <w:r w:rsidR="00A468B3">
        <w:rPr>
          <w:noProof/>
          <w:sz w:val="18"/>
          <w:szCs w:val="18"/>
        </w:rPr>
        <w:t>S. 7</w:t>
      </w:r>
      <w:r w:rsidRPr="001B2F71">
        <w:rPr>
          <w:noProof/>
          <w:sz w:val="18"/>
          <w:szCs w:val="18"/>
        </w:rPr>
        <w:fldChar w:fldCharType="end"/>
      </w:r>
    </w:p>
    <w:p w:rsidR="001B2F71" w:rsidRPr="001B2F71" w:rsidRDefault="001B2F71" w:rsidP="007A1EC9">
      <w:pPr>
        <w:pStyle w:val="BPStandard"/>
        <w:rPr>
          <w:sz w:val="24"/>
          <w:szCs w:val="24"/>
        </w:rPr>
      </w:pPr>
      <w:r w:rsidRPr="001B2F71">
        <w:rPr>
          <w:rFonts w:ascii="Times New Roman" w:hAnsi="Times New Roman"/>
          <w:noProof/>
          <w:color w:val="000000"/>
          <w:sz w:val="18"/>
          <w:szCs w:val="18"/>
        </w:rPr>
        <w:t xml:space="preserve">      </w:t>
      </w:r>
      <w:r w:rsidRPr="001B2F71">
        <w:rPr>
          <w:noProof/>
          <w:sz w:val="18"/>
          <w:szCs w:val="18"/>
          <w:u w:val="single"/>
        </w:rPr>
        <w:t>2.5. Die grundlegenden Bewegungstechniken im Parkour</w:t>
      </w:r>
      <w:r w:rsidR="00A468B3">
        <w:rPr>
          <w:noProof/>
          <w:sz w:val="18"/>
          <w:szCs w:val="18"/>
        </w:rPr>
        <w:t>…………………………………………………………….S. 8</w:t>
      </w:r>
      <w:r w:rsidRPr="001B2F71">
        <w:rPr>
          <w:sz w:val="24"/>
          <w:szCs w:val="24"/>
        </w:rPr>
        <w:t xml:space="preserve"> </w:t>
      </w:r>
    </w:p>
    <w:p w:rsidR="001B2F71" w:rsidRPr="001B2F71" w:rsidRDefault="001B2F71" w:rsidP="007A1EC9">
      <w:pPr>
        <w:pStyle w:val="BPStandard"/>
        <w:rPr>
          <w:noProof/>
          <w:sz w:val="18"/>
          <w:szCs w:val="18"/>
        </w:rPr>
      </w:pPr>
      <w:r w:rsidRPr="001B2F71">
        <w:rPr>
          <w:noProof/>
          <w:sz w:val="18"/>
          <w:szCs w:val="18"/>
          <w:u w:val="single"/>
        </w:rPr>
        <w:t>3. Überblick über den Verlauf des Unterrichtsvorhabens und die leitenden sportpädagogische Perspektiven</w:t>
      </w:r>
      <w:r w:rsidR="00A468B3">
        <w:rPr>
          <w:noProof/>
          <w:sz w:val="18"/>
          <w:szCs w:val="18"/>
        </w:rPr>
        <w:t>………</w:t>
      </w:r>
      <w:r w:rsidR="007A1EC9">
        <w:rPr>
          <w:noProof/>
          <w:sz w:val="18"/>
          <w:szCs w:val="18"/>
        </w:rPr>
        <w:t>……………………………………………………………………………………………………………</w:t>
      </w:r>
      <w:r w:rsidR="00A468B3">
        <w:rPr>
          <w:noProof/>
          <w:sz w:val="18"/>
          <w:szCs w:val="18"/>
        </w:rPr>
        <w:t>S.11</w:t>
      </w:r>
    </w:p>
    <w:p w:rsidR="001B2F71" w:rsidRPr="001B2F71" w:rsidRDefault="001B2F71" w:rsidP="007A1EC9">
      <w:pPr>
        <w:pStyle w:val="BPStandard"/>
        <w:rPr>
          <w:noProof/>
          <w:sz w:val="18"/>
          <w:szCs w:val="18"/>
        </w:rPr>
      </w:pPr>
      <w:r w:rsidRPr="001B2F71">
        <w:rPr>
          <w:noProof/>
          <w:sz w:val="18"/>
          <w:szCs w:val="18"/>
          <w:u w:val="single"/>
        </w:rPr>
        <w:t>4. Wichtige Aufgabenstellungen für die Umsetzung mit entsprechenden Materialien</w:t>
      </w:r>
      <w:r w:rsidR="00A468B3">
        <w:rPr>
          <w:noProof/>
          <w:sz w:val="18"/>
          <w:szCs w:val="18"/>
        </w:rPr>
        <w:t>…………………………</w:t>
      </w:r>
      <w:r w:rsidR="007A1EC9">
        <w:rPr>
          <w:noProof/>
          <w:sz w:val="18"/>
          <w:szCs w:val="18"/>
        </w:rPr>
        <w:t>…….</w:t>
      </w:r>
      <w:r w:rsidR="00A468B3">
        <w:rPr>
          <w:noProof/>
          <w:sz w:val="18"/>
          <w:szCs w:val="18"/>
        </w:rPr>
        <w:t>……</w:t>
      </w:r>
      <w:r w:rsidR="007A1EC9">
        <w:rPr>
          <w:noProof/>
          <w:sz w:val="18"/>
          <w:szCs w:val="18"/>
        </w:rPr>
        <w:t>………………………………………………………………………………..</w:t>
      </w:r>
      <w:r w:rsidR="00A468B3">
        <w:rPr>
          <w:noProof/>
          <w:sz w:val="18"/>
          <w:szCs w:val="18"/>
        </w:rPr>
        <w:t>S.12</w:t>
      </w:r>
    </w:p>
    <w:p w:rsidR="001B2F71" w:rsidRPr="001B2F71" w:rsidRDefault="001B2F71" w:rsidP="007A1EC9">
      <w:pPr>
        <w:pStyle w:val="BPStandard"/>
        <w:rPr>
          <w:noProof/>
          <w:sz w:val="18"/>
          <w:szCs w:val="18"/>
        </w:rPr>
      </w:pPr>
      <w:r w:rsidRPr="001B2F71">
        <w:rPr>
          <w:noProof/>
          <w:sz w:val="18"/>
          <w:szCs w:val="18"/>
          <w:u w:val="single"/>
        </w:rPr>
        <w:t>4.1 Arbeitsmaterialien</w:t>
      </w:r>
      <w:r w:rsidR="00A468B3">
        <w:rPr>
          <w:noProof/>
          <w:sz w:val="18"/>
          <w:szCs w:val="18"/>
        </w:rPr>
        <w:t>……………………………………………………………………………………………………</w:t>
      </w:r>
      <w:r w:rsidR="007A1EC9">
        <w:rPr>
          <w:noProof/>
          <w:sz w:val="18"/>
          <w:szCs w:val="18"/>
        </w:rPr>
        <w:t>…...</w:t>
      </w:r>
      <w:r w:rsidR="00A468B3">
        <w:rPr>
          <w:noProof/>
          <w:sz w:val="18"/>
          <w:szCs w:val="18"/>
        </w:rPr>
        <w:t>.S.12</w:t>
      </w:r>
    </w:p>
    <w:p w:rsidR="001B2F71" w:rsidRPr="001B2F71" w:rsidRDefault="007A1EC9" w:rsidP="007A1EC9">
      <w:pPr>
        <w:pStyle w:val="BPStandard"/>
        <w:rPr>
          <w:noProof/>
          <w:sz w:val="18"/>
          <w:szCs w:val="18"/>
        </w:rPr>
      </w:pPr>
      <w:hyperlink r:id="rId15" w:anchor="_Toc289070074" w:history="1">
        <w:r w:rsidR="001B2F71" w:rsidRPr="001B2F71">
          <w:rPr>
            <w:noProof/>
            <w:sz w:val="18"/>
            <w:szCs w:val="18"/>
          </w:rPr>
          <w:t>4.1.1 Feststellung der Lernausgangslage</w:t>
        </w:r>
        <w:r w:rsidR="001B2F71" w:rsidRPr="001B2F71">
          <w:rPr>
            <w:noProof/>
            <w:webHidden/>
            <w:sz w:val="18"/>
            <w:szCs w:val="18"/>
          </w:rPr>
          <w:tab/>
        </w:r>
      </w:hyperlink>
      <w:r>
        <w:rPr>
          <w:noProof/>
          <w:sz w:val="18"/>
          <w:szCs w:val="18"/>
        </w:rPr>
        <w:t>………………………………………………………………………………</w:t>
      </w:r>
      <w:r w:rsidR="00A468B3">
        <w:rPr>
          <w:noProof/>
          <w:sz w:val="18"/>
          <w:szCs w:val="18"/>
        </w:rPr>
        <w:t>S.12</w:t>
      </w:r>
    </w:p>
    <w:p w:rsidR="001B2F71" w:rsidRPr="001B2F71" w:rsidRDefault="007A1EC9" w:rsidP="007A1EC9">
      <w:pPr>
        <w:pStyle w:val="BPStandard"/>
        <w:rPr>
          <w:noProof/>
          <w:sz w:val="18"/>
          <w:szCs w:val="18"/>
        </w:rPr>
      </w:pPr>
      <w:hyperlink r:id="rId16" w:anchor="_Toc289070075" w:history="1">
        <w:r w:rsidR="001B2F71" w:rsidRPr="001B2F71">
          <w:rPr>
            <w:noProof/>
            <w:sz w:val="18"/>
            <w:szCs w:val="18"/>
          </w:rPr>
          <w:t>4.1.2 Aufgaben zum Kompetenzerwerb</w:t>
        </w:r>
        <w:r w:rsidR="001B2F71" w:rsidRPr="001B2F71">
          <w:rPr>
            <w:noProof/>
            <w:webHidden/>
            <w:sz w:val="18"/>
            <w:szCs w:val="18"/>
          </w:rPr>
          <w:tab/>
        </w:r>
      </w:hyperlink>
      <w:r>
        <w:rPr>
          <w:noProof/>
          <w:sz w:val="18"/>
          <w:szCs w:val="18"/>
        </w:rPr>
        <w:t>………………………………………………………………………………</w:t>
      </w:r>
      <w:r w:rsidR="00A468B3">
        <w:rPr>
          <w:noProof/>
          <w:sz w:val="18"/>
          <w:szCs w:val="18"/>
        </w:rPr>
        <w:t>S.13</w:t>
      </w:r>
    </w:p>
    <w:p w:rsidR="001B2F71" w:rsidRPr="001B2F71" w:rsidRDefault="007A1EC9" w:rsidP="007A1EC9">
      <w:pPr>
        <w:pStyle w:val="BPStandard"/>
        <w:rPr>
          <w:noProof/>
          <w:sz w:val="18"/>
          <w:szCs w:val="18"/>
        </w:rPr>
      </w:pPr>
      <w:hyperlink r:id="rId17" w:anchor="_Toc289070076" w:history="1">
        <w:r w:rsidR="001B2F71" w:rsidRPr="001B2F71">
          <w:rPr>
            <w:noProof/>
            <w:sz w:val="18"/>
            <w:szCs w:val="18"/>
          </w:rPr>
          <w:t>4.1.3 Kompetenztestaufgaben</w:t>
        </w:r>
        <w:r w:rsidR="001B2F71" w:rsidRPr="001B2F71">
          <w:rPr>
            <w:noProof/>
            <w:webHidden/>
            <w:sz w:val="18"/>
            <w:szCs w:val="18"/>
          </w:rPr>
          <w:tab/>
        </w:r>
      </w:hyperlink>
      <w:r>
        <w:rPr>
          <w:noProof/>
          <w:sz w:val="18"/>
          <w:szCs w:val="18"/>
        </w:rPr>
        <w:t>…………………………………………………………………………………………</w:t>
      </w:r>
      <w:r w:rsidR="00A468B3">
        <w:rPr>
          <w:noProof/>
          <w:sz w:val="18"/>
          <w:szCs w:val="18"/>
        </w:rPr>
        <w:t>S.13</w:t>
      </w:r>
    </w:p>
    <w:p w:rsidR="001B2F71" w:rsidRPr="001B2F71" w:rsidRDefault="001B2F71" w:rsidP="007A1EC9">
      <w:pPr>
        <w:pStyle w:val="BPStandard"/>
        <w:rPr>
          <w:noProof/>
          <w:sz w:val="18"/>
          <w:szCs w:val="18"/>
        </w:rPr>
      </w:pPr>
      <w:r w:rsidRPr="001B2F71">
        <w:rPr>
          <w:noProof/>
          <w:sz w:val="18"/>
          <w:szCs w:val="18"/>
        </w:rPr>
        <w:t>4.1.4 Reflexionsaufgaben</w:t>
      </w:r>
      <w:r w:rsidR="00A468B3">
        <w:rPr>
          <w:noProof/>
          <w:sz w:val="18"/>
          <w:szCs w:val="18"/>
        </w:rPr>
        <w:tab/>
      </w:r>
      <w:r w:rsidR="007A1EC9">
        <w:rPr>
          <w:noProof/>
          <w:sz w:val="18"/>
          <w:szCs w:val="18"/>
        </w:rPr>
        <w:t xml:space="preserve"> …………………………………………………………………………………………………..</w:t>
      </w:r>
      <w:r w:rsidR="00A468B3">
        <w:rPr>
          <w:noProof/>
          <w:sz w:val="18"/>
          <w:szCs w:val="18"/>
        </w:rPr>
        <w:t>S.13</w:t>
      </w:r>
    </w:p>
    <w:p w:rsidR="001B2F71" w:rsidRPr="001B2F71" w:rsidRDefault="001B2F71" w:rsidP="007A1EC9">
      <w:pPr>
        <w:pStyle w:val="BPStandard"/>
        <w:rPr>
          <w:noProof/>
          <w:sz w:val="18"/>
          <w:szCs w:val="18"/>
        </w:rPr>
      </w:pPr>
      <w:r w:rsidRPr="001B2F71">
        <w:rPr>
          <w:noProof/>
          <w:sz w:val="18"/>
          <w:szCs w:val="18"/>
        </w:rPr>
        <w:t>4.1.5 Weitere Bemerkungen</w:t>
      </w:r>
      <w:r w:rsidR="007A1EC9">
        <w:rPr>
          <w:noProof/>
          <w:sz w:val="18"/>
          <w:szCs w:val="18"/>
        </w:rPr>
        <w:t xml:space="preserve"> …………………………………………………………………………………………………</w:t>
      </w:r>
      <w:r w:rsidR="00A468B3">
        <w:rPr>
          <w:noProof/>
          <w:sz w:val="18"/>
          <w:szCs w:val="18"/>
        </w:rPr>
        <w:t>S.13</w:t>
      </w:r>
    </w:p>
    <w:p w:rsidR="001B2F71" w:rsidRPr="001B2F71" w:rsidRDefault="001B2F71" w:rsidP="007A1EC9">
      <w:pPr>
        <w:pStyle w:val="BPStandard"/>
        <w:rPr>
          <w:noProof/>
          <w:sz w:val="18"/>
          <w:szCs w:val="18"/>
        </w:rPr>
      </w:pPr>
      <w:r w:rsidRPr="001B2F71">
        <w:rPr>
          <w:noProof/>
          <w:sz w:val="18"/>
          <w:szCs w:val="18"/>
        </w:rPr>
        <w:t>4.1.6 Lernausgangslage/Lernstandsüberprüfung- Kann-Ich-Karte</w:t>
      </w:r>
      <w:r w:rsidR="007A1EC9">
        <w:rPr>
          <w:noProof/>
          <w:sz w:val="18"/>
          <w:szCs w:val="18"/>
        </w:rPr>
        <w:t xml:space="preserve"> …………………………………………………….</w:t>
      </w:r>
      <w:r w:rsidR="00A468B3">
        <w:rPr>
          <w:noProof/>
          <w:sz w:val="18"/>
          <w:szCs w:val="18"/>
        </w:rPr>
        <w:t>S.14</w:t>
      </w:r>
    </w:p>
    <w:p w:rsidR="001B2F71" w:rsidRPr="001B2F71" w:rsidRDefault="001B2F71" w:rsidP="007A1EC9">
      <w:pPr>
        <w:pStyle w:val="BPStandard"/>
        <w:rPr>
          <w:noProof/>
          <w:sz w:val="18"/>
          <w:szCs w:val="18"/>
        </w:rPr>
      </w:pPr>
      <w:r w:rsidRPr="001B2F71">
        <w:rPr>
          <w:noProof/>
          <w:sz w:val="18"/>
          <w:szCs w:val="18"/>
        </w:rPr>
        <w:t>4.1.7 Einen „Run“ organisieren</w:t>
      </w:r>
      <w:r w:rsidR="007A1EC9">
        <w:rPr>
          <w:noProof/>
          <w:sz w:val="18"/>
          <w:szCs w:val="18"/>
        </w:rPr>
        <w:t xml:space="preserve"> ………………………………………………………………………………………………</w:t>
      </w:r>
      <w:r w:rsidR="00A468B3">
        <w:rPr>
          <w:noProof/>
          <w:sz w:val="18"/>
          <w:szCs w:val="18"/>
        </w:rPr>
        <w:t>S.</w:t>
      </w:r>
      <w:r w:rsidR="006E4B35">
        <w:rPr>
          <w:noProof/>
          <w:sz w:val="18"/>
          <w:szCs w:val="18"/>
        </w:rPr>
        <w:t>15</w:t>
      </w:r>
    </w:p>
    <w:p w:rsidR="001B2F71" w:rsidRPr="001B2F71" w:rsidRDefault="001B2F71" w:rsidP="007A1EC9">
      <w:pPr>
        <w:pStyle w:val="BPStandard"/>
        <w:rPr>
          <w:noProof/>
          <w:sz w:val="18"/>
          <w:szCs w:val="18"/>
        </w:rPr>
      </w:pPr>
      <w:r w:rsidRPr="001B2F71">
        <w:rPr>
          <w:noProof/>
          <w:sz w:val="18"/>
          <w:szCs w:val="18"/>
        </w:rPr>
        <w:t>4.1.8 Einen eigenen „Run“ kreieren</w:t>
      </w:r>
      <w:r w:rsidR="007A1EC9">
        <w:rPr>
          <w:noProof/>
          <w:sz w:val="18"/>
          <w:szCs w:val="18"/>
        </w:rPr>
        <w:t xml:space="preserve">  ………………………………………………………………………………………..</w:t>
      </w:r>
      <w:r w:rsidR="006E4B35">
        <w:rPr>
          <w:noProof/>
          <w:sz w:val="18"/>
          <w:szCs w:val="18"/>
        </w:rPr>
        <w:t>S.16</w:t>
      </w:r>
    </w:p>
    <w:p w:rsidR="001B2F71" w:rsidRPr="001B2F71" w:rsidRDefault="001B2F71" w:rsidP="007A1EC9">
      <w:pPr>
        <w:pStyle w:val="BPStandard"/>
        <w:rPr>
          <w:noProof/>
          <w:sz w:val="18"/>
          <w:szCs w:val="18"/>
        </w:rPr>
      </w:pPr>
      <w:r w:rsidRPr="001B2F71">
        <w:rPr>
          <w:noProof/>
          <w:sz w:val="18"/>
          <w:szCs w:val="18"/>
        </w:rPr>
        <w:t>4.1.9 Abfrage an Flipchart/Plakat o.ä./auch als Reflexionsbogen mit Kommentaren, auch anonym</w:t>
      </w:r>
      <w:r w:rsidR="006E4B35">
        <w:rPr>
          <w:noProof/>
          <w:sz w:val="18"/>
          <w:szCs w:val="18"/>
        </w:rPr>
        <w:tab/>
      </w:r>
      <w:r w:rsidR="007A1EC9">
        <w:rPr>
          <w:noProof/>
          <w:sz w:val="18"/>
          <w:szCs w:val="18"/>
        </w:rPr>
        <w:t xml:space="preserve"> ……………….</w:t>
      </w:r>
      <w:r w:rsidR="006E4B35">
        <w:rPr>
          <w:noProof/>
          <w:sz w:val="18"/>
          <w:szCs w:val="18"/>
        </w:rPr>
        <w:t>S.17</w:t>
      </w:r>
    </w:p>
    <w:p w:rsidR="001B2F71" w:rsidRPr="001B2F71" w:rsidRDefault="001B2F71" w:rsidP="007A1EC9">
      <w:pPr>
        <w:pStyle w:val="BPStandard"/>
        <w:rPr>
          <w:noProof/>
          <w:sz w:val="18"/>
          <w:szCs w:val="18"/>
        </w:rPr>
      </w:pPr>
      <w:r w:rsidRPr="001B2F71">
        <w:rPr>
          <w:noProof/>
          <w:sz w:val="18"/>
          <w:szCs w:val="18"/>
        </w:rPr>
        <w:t>4.1.10 Mögliches Bewertungsraster</w:t>
      </w:r>
      <w:r w:rsidR="006E4B35">
        <w:rPr>
          <w:noProof/>
          <w:sz w:val="18"/>
          <w:szCs w:val="18"/>
        </w:rPr>
        <w:tab/>
      </w:r>
      <w:r w:rsidR="007A1EC9">
        <w:rPr>
          <w:noProof/>
          <w:sz w:val="18"/>
          <w:szCs w:val="18"/>
        </w:rPr>
        <w:t xml:space="preserve"> ………………………………………………………………………………………...</w:t>
      </w:r>
      <w:r w:rsidR="006E4B35">
        <w:rPr>
          <w:noProof/>
          <w:sz w:val="18"/>
          <w:szCs w:val="18"/>
        </w:rPr>
        <w:t>S.19</w:t>
      </w:r>
    </w:p>
    <w:p w:rsidR="001B2F71" w:rsidRPr="001B2F71" w:rsidRDefault="001B2F71" w:rsidP="007A1EC9">
      <w:pPr>
        <w:pStyle w:val="BPStandard"/>
        <w:rPr>
          <w:noProof/>
          <w:sz w:val="18"/>
          <w:szCs w:val="18"/>
        </w:rPr>
      </w:pPr>
      <w:r w:rsidRPr="001B2F71">
        <w:rPr>
          <w:noProof/>
          <w:sz w:val="18"/>
          <w:szCs w:val="18"/>
        </w:rPr>
        <w:t>4.1.11 Abfrage der Sinnrichtungen</w:t>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20</w:t>
      </w:r>
    </w:p>
    <w:p w:rsidR="001B2F71" w:rsidRPr="001B2F71" w:rsidRDefault="001B2F71" w:rsidP="007A1EC9">
      <w:pPr>
        <w:pStyle w:val="BPStandard"/>
        <w:rPr>
          <w:noProof/>
          <w:sz w:val="18"/>
          <w:szCs w:val="18"/>
        </w:rPr>
      </w:pPr>
      <w:r w:rsidRPr="001B2F71">
        <w:rPr>
          <w:noProof/>
          <w:sz w:val="18"/>
          <w:szCs w:val="18"/>
          <w:u w:val="single"/>
        </w:rPr>
        <w:t xml:space="preserve">5   </w:t>
      </w:r>
      <w:hyperlink r:id="rId18" w:anchor="_Toc289070078" w:history="1">
        <w:r w:rsidRPr="001B2F71">
          <w:rPr>
            <w:noProof/>
            <w:sz w:val="18"/>
            <w:szCs w:val="18"/>
            <w:u w:val="single"/>
          </w:rPr>
          <w:t xml:space="preserve">Hallenaufbauplaner und verschiedene Hallenaufbauten und Stationskarten </w:t>
        </w:r>
      </w:hyperlink>
      <w:r w:rsidR="007A1EC9">
        <w:rPr>
          <w:noProof/>
          <w:sz w:val="18"/>
          <w:szCs w:val="18"/>
        </w:rPr>
        <w:t>……………………………………</w:t>
      </w:r>
      <w:r w:rsidR="006E4B35">
        <w:rPr>
          <w:noProof/>
          <w:sz w:val="18"/>
          <w:szCs w:val="18"/>
        </w:rPr>
        <w:t>S</w:t>
      </w:r>
      <w:r w:rsidR="007A1EC9">
        <w:rPr>
          <w:noProof/>
          <w:sz w:val="18"/>
          <w:szCs w:val="18"/>
        </w:rPr>
        <w:t xml:space="preserve"> </w:t>
      </w:r>
      <w:r w:rsidR="006E4B35">
        <w:rPr>
          <w:noProof/>
          <w:sz w:val="18"/>
          <w:szCs w:val="18"/>
        </w:rPr>
        <w:t>.21</w:t>
      </w:r>
    </w:p>
    <w:p w:rsidR="001B2F71" w:rsidRPr="001B2F71" w:rsidRDefault="001B2F71" w:rsidP="007A1EC9">
      <w:pPr>
        <w:pStyle w:val="BPStandard"/>
        <w:rPr>
          <w:noProof/>
          <w:sz w:val="18"/>
          <w:szCs w:val="18"/>
        </w:rPr>
      </w:pPr>
      <w:r w:rsidRPr="001B2F71">
        <w:rPr>
          <w:sz w:val="22"/>
          <w:szCs w:val="22"/>
        </w:rPr>
        <w:fldChar w:fldCharType="begin"/>
      </w:r>
      <w:r w:rsidRPr="001B2F71">
        <w:instrText xml:space="preserve"> HYPERLINK "file:///C:\\Dokumente%20und%20Einstellungen\\Bernhard\\Eigene%20Dateien\\Seminar\\Kurs%2028\\Unterrichtsentwurf_BuDi_Kurs_28_Sport_V03.doc" \l "_Toc289070088" </w:instrText>
      </w:r>
      <w:r w:rsidRPr="001B2F71">
        <w:rPr>
          <w:sz w:val="22"/>
          <w:szCs w:val="22"/>
        </w:rPr>
        <w:fldChar w:fldCharType="separate"/>
      </w:r>
      <w:r w:rsidRPr="001B2F71">
        <w:rPr>
          <w:noProof/>
          <w:sz w:val="18"/>
          <w:szCs w:val="18"/>
          <w:u w:val="single"/>
        </w:rPr>
        <w:t>6.  Verlaufsplan der 1 Doppelstunde</w:t>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32</w:t>
      </w:r>
    </w:p>
    <w:p w:rsidR="001B2F71" w:rsidRPr="001B2F71" w:rsidRDefault="001B2F71" w:rsidP="007A1EC9">
      <w:pPr>
        <w:pStyle w:val="BPStandard"/>
        <w:rPr>
          <w:noProof/>
          <w:sz w:val="18"/>
          <w:szCs w:val="18"/>
        </w:rPr>
      </w:pPr>
      <w:r w:rsidRPr="001B2F71">
        <w:rPr>
          <w:noProof/>
          <w:sz w:val="18"/>
          <w:szCs w:val="18"/>
          <w:u w:val="single"/>
        </w:rPr>
        <w:t>7.  Verlaufsplan der 2 Doppelstunde</w:t>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36</w:t>
      </w:r>
      <w:r w:rsidRPr="001B2F71">
        <w:rPr>
          <w:noProof/>
          <w:sz w:val="18"/>
          <w:szCs w:val="18"/>
          <w:u w:val="single"/>
        </w:rPr>
        <w:t xml:space="preserve"> </w:t>
      </w:r>
      <w:r w:rsidRPr="001B2F71">
        <w:rPr>
          <w:noProof/>
          <w:sz w:val="18"/>
          <w:szCs w:val="18"/>
        </w:rPr>
        <w:fldChar w:fldCharType="end"/>
      </w:r>
    </w:p>
    <w:p w:rsidR="001B2F71" w:rsidRPr="001B2F71" w:rsidRDefault="001B2F71" w:rsidP="007A1EC9">
      <w:pPr>
        <w:pStyle w:val="BPStandard"/>
        <w:rPr>
          <w:noProof/>
          <w:sz w:val="18"/>
          <w:szCs w:val="18"/>
        </w:rPr>
      </w:pPr>
      <w:r w:rsidRPr="001B2F71">
        <w:rPr>
          <w:sz w:val="22"/>
          <w:szCs w:val="22"/>
        </w:rPr>
        <w:fldChar w:fldCharType="begin"/>
      </w:r>
      <w:r w:rsidRPr="001B2F71">
        <w:instrText xml:space="preserve"> HYPERLINK "file:///C:\\Dokumente%20und%20Einstellungen\\Bernhard\\Eigene%20Dateien\\Seminar\\Kurs%2028\\Unterrichtsentwurf_BuDi_Kurs_28_Sport_V03.doc" \l "_Toc289070089" </w:instrText>
      </w:r>
      <w:r w:rsidRPr="001B2F71">
        <w:rPr>
          <w:sz w:val="22"/>
          <w:szCs w:val="22"/>
        </w:rPr>
        <w:fldChar w:fldCharType="separate"/>
      </w:r>
      <w:r w:rsidRPr="001B2F71">
        <w:rPr>
          <w:noProof/>
          <w:sz w:val="18"/>
          <w:szCs w:val="18"/>
          <w:u w:val="single"/>
        </w:rPr>
        <w:t>8.  Verlaufsplan der 3. Doppelstunde</w:t>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39</w:t>
      </w:r>
    </w:p>
    <w:p w:rsidR="001B2F71" w:rsidRPr="001B2F71" w:rsidRDefault="001B2F71" w:rsidP="007A1EC9">
      <w:pPr>
        <w:pStyle w:val="BPStandard"/>
        <w:rPr>
          <w:noProof/>
          <w:sz w:val="18"/>
          <w:szCs w:val="18"/>
          <w:u w:val="single"/>
        </w:rPr>
      </w:pPr>
      <w:r w:rsidRPr="001B2F71">
        <w:rPr>
          <w:noProof/>
          <w:sz w:val="18"/>
          <w:szCs w:val="18"/>
          <w:u w:val="single"/>
        </w:rPr>
        <w:lastRenderedPageBreak/>
        <w:t>9.   Verlaufsplan der 4. Doppelstunde</w:t>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41</w:t>
      </w:r>
    </w:p>
    <w:p w:rsidR="001B2F71" w:rsidRPr="001B2F71" w:rsidRDefault="001B2F71" w:rsidP="007A1EC9">
      <w:pPr>
        <w:pStyle w:val="BPStandard"/>
        <w:rPr>
          <w:noProof/>
          <w:sz w:val="18"/>
          <w:szCs w:val="18"/>
          <w:u w:val="single"/>
        </w:rPr>
      </w:pPr>
      <w:r w:rsidRPr="001B2F71">
        <w:rPr>
          <w:noProof/>
          <w:sz w:val="18"/>
          <w:szCs w:val="18"/>
          <w:u w:val="single"/>
        </w:rPr>
        <w:t>10. Verlaufsplan der 5. Doppelstunde</w:t>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43</w:t>
      </w:r>
    </w:p>
    <w:p w:rsidR="001B2F71" w:rsidRPr="001B2F71" w:rsidRDefault="001B2F71" w:rsidP="007A1EC9">
      <w:pPr>
        <w:pStyle w:val="BPStandard"/>
        <w:rPr>
          <w:noProof/>
          <w:sz w:val="18"/>
          <w:szCs w:val="18"/>
        </w:rPr>
      </w:pPr>
      <w:r w:rsidRPr="001B2F71">
        <w:rPr>
          <w:noProof/>
          <w:sz w:val="18"/>
          <w:szCs w:val="18"/>
          <w:u w:val="single"/>
        </w:rPr>
        <w:t>11. Quellen und weiterführende Literatur</w:t>
      </w:r>
      <w:r w:rsidRPr="001B2F71">
        <w:rPr>
          <w:noProof/>
          <w:sz w:val="18"/>
          <w:szCs w:val="18"/>
        </w:rPr>
        <w:fldChar w:fldCharType="end"/>
      </w:r>
      <w:r w:rsidR="007A1EC9">
        <w:rPr>
          <w:noProof/>
          <w:sz w:val="18"/>
          <w:szCs w:val="18"/>
        </w:rPr>
        <w:t xml:space="preserve"> ………………………………………………………………………………….</w:t>
      </w:r>
      <w:r w:rsidR="006E4B35">
        <w:rPr>
          <w:noProof/>
          <w:sz w:val="18"/>
          <w:szCs w:val="18"/>
        </w:rPr>
        <w:t>S.</w:t>
      </w:r>
      <w:r w:rsidR="007A1EC9">
        <w:rPr>
          <w:noProof/>
          <w:sz w:val="18"/>
          <w:szCs w:val="18"/>
        </w:rPr>
        <w:t xml:space="preserve"> </w:t>
      </w:r>
      <w:r w:rsidR="006E4B35">
        <w:rPr>
          <w:noProof/>
          <w:sz w:val="18"/>
          <w:szCs w:val="18"/>
        </w:rPr>
        <w:t>45</w:t>
      </w:r>
    </w:p>
    <w:p w:rsidR="00B44FC2" w:rsidRDefault="00B44FC2" w:rsidP="00DC7468">
      <w:pPr>
        <w:tabs>
          <w:tab w:val="right" w:leader="dot" w:pos="10195"/>
        </w:tabs>
        <w:rPr>
          <w:sz w:val="28"/>
        </w:rPr>
      </w:pPr>
    </w:p>
    <w:p w:rsidR="00414003" w:rsidRDefault="00ED1E29" w:rsidP="00414003">
      <w:pPr>
        <w:shd w:val="clear" w:color="auto" w:fill="E0E0E0"/>
        <w:tabs>
          <w:tab w:val="left" w:pos="142"/>
          <w:tab w:val="right" w:pos="9070"/>
        </w:tabs>
        <w:spacing w:before="60" w:line="240" w:lineRule="auto"/>
        <w:jc w:val="center"/>
        <w:rPr>
          <w:b/>
          <w:i/>
          <w:sz w:val="32"/>
          <w:szCs w:val="36"/>
        </w:rPr>
      </w:pPr>
      <w:r w:rsidRPr="00B44FC2">
        <w:rPr>
          <w:b/>
          <w:i/>
          <w:sz w:val="32"/>
          <w:szCs w:val="36"/>
        </w:rPr>
        <w:t xml:space="preserve"> </w:t>
      </w:r>
      <w:r w:rsidR="00414003" w:rsidRPr="00B44FC2">
        <w:rPr>
          <w:b/>
          <w:i/>
          <w:sz w:val="32"/>
          <w:szCs w:val="36"/>
        </w:rPr>
        <w:t>„Le Parkour</w:t>
      </w:r>
      <w:r w:rsidR="00414003">
        <w:rPr>
          <w:b/>
          <w:i/>
          <w:sz w:val="32"/>
          <w:szCs w:val="36"/>
        </w:rPr>
        <w:t>“ - Wir überwinden Hindernisse und gestalten einen „Run“</w:t>
      </w:r>
    </w:p>
    <w:p w:rsidR="00414003" w:rsidRPr="00B44FC2" w:rsidRDefault="00414003" w:rsidP="00414003">
      <w:pPr>
        <w:shd w:val="clear" w:color="auto" w:fill="E0E0E0"/>
        <w:tabs>
          <w:tab w:val="left" w:pos="142"/>
          <w:tab w:val="right" w:pos="9070"/>
        </w:tabs>
        <w:spacing w:before="60" w:line="240" w:lineRule="auto"/>
        <w:jc w:val="center"/>
        <w:rPr>
          <w:b/>
          <w:i/>
          <w:sz w:val="32"/>
          <w:szCs w:val="36"/>
        </w:rPr>
      </w:pPr>
      <w:r w:rsidRPr="00B44FC2">
        <w:rPr>
          <w:b/>
          <w:i/>
          <w:sz w:val="32"/>
          <w:szCs w:val="36"/>
        </w:rPr>
        <w:t xml:space="preserve">Unterrichtsvorhaben </w:t>
      </w:r>
      <w:r>
        <w:rPr>
          <w:b/>
          <w:i/>
          <w:sz w:val="32"/>
          <w:szCs w:val="36"/>
        </w:rPr>
        <w:t xml:space="preserve">für die Klassen 7, </w:t>
      </w:r>
      <w:r w:rsidRPr="00B44FC2">
        <w:rPr>
          <w:b/>
          <w:i/>
          <w:sz w:val="32"/>
          <w:szCs w:val="36"/>
        </w:rPr>
        <w:t>8</w:t>
      </w:r>
      <w:r>
        <w:rPr>
          <w:b/>
          <w:i/>
          <w:sz w:val="32"/>
          <w:szCs w:val="36"/>
        </w:rPr>
        <w:t xml:space="preserve"> und 9</w:t>
      </w:r>
    </w:p>
    <w:p w:rsidR="00414003" w:rsidRDefault="00414003" w:rsidP="00DC7468">
      <w:pPr>
        <w:spacing w:line="240" w:lineRule="auto"/>
        <w:jc w:val="left"/>
        <w:rPr>
          <w:b/>
          <w:sz w:val="32"/>
          <w:szCs w:val="32"/>
        </w:rPr>
      </w:pPr>
    </w:p>
    <w:p w:rsidR="004748AD" w:rsidRPr="000C28FB" w:rsidRDefault="00DC7468" w:rsidP="00DC7468">
      <w:pPr>
        <w:spacing w:line="240" w:lineRule="auto"/>
        <w:jc w:val="left"/>
        <w:rPr>
          <w:b/>
          <w:sz w:val="32"/>
          <w:szCs w:val="32"/>
        </w:rPr>
      </w:pPr>
      <w:r w:rsidRPr="000C28FB">
        <w:rPr>
          <w:b/>
          <w:sz w:val="32"/>
          <w:szCs w:val="32"/>
        </w:rPr>
        <w:t>1. Bezug zum Bildungsplan 2016</w:t>
      </w:r>
    </w:p>
    <w:p w:rsidR="00DC7468" w:rsidRDefault="00DC7468" w:rsidP="00DC7468">
      <w:pPr>
        <w:spacing w:line="240" w:lineRule="auto"/>
        <w:jc w:val="left"/>
        <w:rPr>
          <w:rFonts w:cs="Arial"/>
          <w:b/>
          <w:sz w:val="32"/>
          <w:szCs w:val="32"/>
        </w:rPr>
      </w:pPr>
    </w:p>
    <w:p w:rsidR="0011602A" w:rsidRPr="000C28FB" w:rsidRDefault="00753B9B" w:rsidP="00DC7468">
      <w:pPr>
        <w:spacing w:line="240" w:lineRule="auto"/>
        <w:jc w:val="left"/>
        <w:rPr>
          <w:rFonts w:cs="Arial"/>
          <w:b/>
          <w:sz w:val="28"/>
          <w:szCs w:val="32"/>
        </w:rPr>
      </w:pPr>
      <w:r>
        <w:rPr>
          <w:rFonts w:cs="Arial"/>
          <w:b/>
          <w:sz w:val="28"/>
          <w:szCs w:val="32"/>
        </w:rPr>
        <w:t>1.1</w:t>
      </w:r>
      <w:r w:rsidR="00414003" w:rsidRPr="000C28FB">
        <w:rPr>
          <w:rFonts w:cs="Arial"/>
          <w:b/>
          <w:sz w:val="28"/>
          <w:szCs w:val="32"/>
        </w:rPr>
        <w:t xml:space="preserve"> Bewegen</w:t>
      </w:r>
      <w:r w:rsidR="0098392A" w:rsidRPr="000C28FB">
        <w:rPr>
          <w:rFonts w:cs="Arial"/>
          <w:b/>
          <w:sz w:val="28"/>
          <w:szCs w:val="32"/>
        </w:rPr>
        <w:t xml:space="preserve"> an Geräten</w:t>
      </w:r>
      <w:r w:rsidR="009F0A61" w:rsidRPr="000C28FB">
        <w:rPr>
          <w:rFonts w:cs="Arial"/>
          <w:b/>
          <w:sz w:val="28"/>
          <w:szCs w:val="32"/>
        </w:rPr>
        <w:t xml:space="preserve"> (Pflichtbereich)</w:t>
      </w:r>
    </w:p>
    <w:p w:rsidR="000C28FB" w:rsidRPr="000C28FB" w:rsidRDefault="000C28FB" w:rsidP="00520635">
      <w:pPr>
        <w:spacing w:line="240" w:lineRule="auto"/>
        <w:jc w:val="left"/>
        <w:rPr>
          <w:rFonts w:cs="Arial"/>
          <w:b/>
          <w:szCs w:val="24"/>
        </w:rPr>
      </w:pPr>
    </w:p>
    <w:p w:rsidR="0011602A" w:rsidRPr="00361C6F" w:rsidRDefault="00753B9B" w:rsidP="00520635">
      <w:pPr>
        <w:spacing w:line="240" w:lineRule="auto"/>
        <w:jc w:val="left"/>
        <w:rPr>
          <w:rFonts w:cs="Arial"/>
          <w:b/>
          <w:sz w:val="24"/>
          <w:szCs w:val="24"/>
        </w:rPr>
      </w:pPr>
      <w:r>
        <w:rPr>
          <w:rFonts w:cs="Arial"/>
          <w:b/>
          <w:sz w:val="24"/>
          <w:szCs w:val="24"/>
        </w:rPr>
        <w:t>1.1.1</w:t>
      </w:r>
      <w:r w:rsidR="000C28FB">
        <w:rPr>
          <w:rFonts w:cs="Arial"/>
          <w:b/>
          <w:sz w:val="24"/>
          <w:szCs w:val="24"/>
        </w:rPr>
        <w:t xml:space="preserve"> </w:t>
      </w:r>
      <w:r w:rsidR="0011602A" w:rsidRPr="00361C6F">
        <w:rPr>
          <w:rFonts w:cs="Arial"/>
          <w:b/>
          <w:sz w:val="24"/>
          <w:szCs w:val="24"/>
        </w:rPr>
        <w:t>Vorbemerkung</w:t>
      </w:r>
    </w:p>
    <w:p w:rsidR="00CC2B72" w:rsidRDefault="00CC2B72" w:rsidP="0098392A">
      <w:pPr>
        <w:autoSpaceDE w:val="0"/>
        <w:autoSpaceDN w:val="0"/>
        <w:adjustRightInd w:val="0"/>
        <w:spacing w:line="240" w:lineRule="auto"/>
        <w:jc w:val="left"/>
        <w:rPr>
          <w:rFonts w:cs="Arial"/>
          <w:sz w:val="24"/>
          <w:szCs w:val="24"/>
          <w:lang w:eastAsia="de-DE"/>
        </w:rPr>
      </w:pPr>
      <w:r>
        <w:rPr>
          <w:rFonts w:cs="Arial"/>
          <w:sz w:val="24"/>
          <w:szCs w:val="24"/>
          <w:lang w:eastAsia="de-DE"/>
        </w:rPr>
        <w:t>Im Folgenden findet sich neben der Nennung des Ziels des Unterrichtsvorhabens eine Übersicht über all jene Bereiche des Bildungsplans welche berücksichtigt werden.</w:t>
      </w:r>
    </w:p>
    <w:p w:rsidR="00B15308" w:rsidRDefault="00CC2B72" w:rsidP="0098392A">
      <w:pPr>
        <w:autoSpaceDE w:val="0"/>
        <w:autoSpaceDN w:val="0"/>
        <w:adjustRightInd w:val="0"/>
        <w:spacing w:line="240" w:lineRule="auto"/>
        <w:jc w:val="left"/>
        <w:rPr>
          <w:rFonts w:cs="Arial"/>
          <w:iCs/>
          <w:sz w:val="24"/>
          <w:szCs w:val="24"/>
        </w:rPr>
      </w:pPr>
      <w:r>
        <w:rPr>
          <w:rFonts w:cs="Arial"/>
          <w:sz w:val="24"/>
          <w:szCs w:val="24"/>
          <w:lang w:eastAsia="de-DE"/>
        </w:rPr>
        <w:t xml:space="preserve"> </w:t>
      </w:r>
    </w:p>
    <w:p w:rsidR="00361C6F" w:rsidRPr="006D4528" w:rsidRDefault="00753B9B" w:rsidP="0098392A">
      <w:pPr>
        <w:autoSpaceDE w:val="0"/>
        <w:autoSpaceDN w:val="0"/>
        <w:adjustRightInd w:val="0"/>
        <w:spacing w:line="240" w:lineRule="auto"/>
        <w:jc w:val="left"/>
        <w:rPr>
          <w:rFonts w:cs="Arial"/>
          <w:b/>
          <w:sz w:val="24"/>
          <w:szCs w:val="24"/>
          <w:lang w:eastAsia="de-DE"/>
        </w:rPr>
      </w:pPr>
      <w:r>
        <w:rPr>
          <w:rFonts w:cs="Arial"/>
          <w:b/>
          <w:iCs/>
          <w:sz w:val="24"/>
          <w:szCs w:val="24"/>
        </w:rPr>
        <w:t>1.1.2</w:t>
      </w:r>
      <w:r w:rsidR="000C28FB">
        <w:rPr>
          <w:rFonts w:cs="Arial"/>
          <w:b/>
          <w:iCs/>
          <w:sz w:val="24"/>
          <w:szCs w:val="24"/>
        </w:rPr>
        <w:t xml:space="preserve"> </w:t>
      </w:r>
      <w:r w:rsidR="00B15308" w:rsidRPr="006D4528">
        <w:rPr>
          <w:rFonts w:cs="Arial"/>
          <w:b/>
          <w:iCs/>
          <w:sz w:val="24"/>
          <w:szCs w:val="24"/>
        </w:rPr>
        <w:t>Ziel des Unterrichtsvorhabens</w:t>
      </w:r>
    </w:p>
    <w:p w:rsidR="00CE143D" w:rsidRDefault="00361C6F" w:rsidP="00CE143D">
      <w:pPr>
        <w:autoSpaceDE w:val="0"/>
        <w:autoSpaceDN w:val="0"/>
        <w:adjustRightInd w:val="0"/>
        <w:spacing w:line="240" w:lineRule="auto"/>
        <w:ind w:right="-144"/>
        <w:jc w:val="left"/>
        <w:rPr>
          <w:rFonts w:cs="Arial"/>
          <w:iCs/>
          <w:sz w:val="24"/>
          <w:szCs w:val="24"/>
        </w:rPr>
      </w:pPr>
      <w:r w:rsidRPr="00361C6F">
        <w:rPr>
          <w:rFonts w:cs="Arial"/>
          <w:iCs/>
          <w:sz w:val="24"/>
          <w:szCs w:val="24"/>
        </w:rPr>
        <w:t>Ziel des Unterrichts</w:t>
      </w:r>
      <w:r>
        <w:rPr>
          <w:rFonts w:cs="Arial"/>
          <w:iCs/>
          <w:sz w:val="24"/>
          <w:szCs w:val="24"/>
        </w:rPr>
        <w:t>vorhabens „</w:t>
      </w:r>
      <w:r w:rsidR="00CE143D">
        <w:rPr>
          <w:rFonts w:cs="Arial"/>
          <w:iCs/>
          <w:sz w:val="24"/>
          <w:szCs w:val="24"/>
        </w:rPr>
        <w:t xml:space="preserve">Le </w:t>
      </w:r>
      <w:r>
        <w:rPr>
          <w:rFonts w:cs="Arial"/>
          <w:iCs/>
          <w:sz w:val="24"/>
          <w:szCs w:val="24"/>
        </w:rPr>
        <w:t xml:space="preserve">Parkour“ </w:t>
      </w:r>
      <w:r w:rsidRPr="00361C6F">
        <w:rPr>
          <w:rFonts w:cs="Arial"/>
          <w:iCs/>
          <w:sz w:val="24"/>
          <w:szCs w:val="24"/>
        </w:rPr>
        <w:t xml:space="preserve">ist es, die Vielfalt der </w:t>
      </w:r>
      <w:r w:rsidR="00CE143D">
        <w:rPr>
          <w:rFonts w:cs="Arial"/>
          <w:iCs/>
          <w:sz w:val="24"/>
          <w:szCs w:val="24"/>
        </w:rPr>
        <w:t>B</w:t>
      </w:r>
      <w:r w:rsidRPr="00361C6F">
        <w:rPr>
          <w:rFonts w:cs="Arial"/>
          <w:iCs/>
          <w:sz w:val="24"/>
          <w:szCs w:val="24"/>
        </w:rPr>
        <w:t>ewegungsmöglich</w:t>
      </w:r>
      <w:r>
        <w:rPr>
          <w:rFonts w:cs="Arial"/>
          <w:iCs/>
          <w:sz w:val="24"/>
          <w:szCs w:val="24"/>
        </w:rPr>
        <w:t xml:space="preserve">- </w:t>
      </w:r>
    </w:p>
    <w:p w:rsidR="00361C6F" w:rsidRDefault="00361C6F" w:rsidP="0098392A">
      <w:pPr>
        <w:autoSpaceDE w:val="0"/>
        <w:autoSpaceDN w:val="0"/>
        <w:adjustRightInd w:val="0"/>
        <w:spacing w:line="240" w:lineRule="auto"/>
        <w:jc w:val="left"/>
        <w:rPr>
          <w:ins w:id="1" w:author="Yassi" w:date="2017-01-30T10:16:00Z"/>
          <w:rFonts w:cs="Arial"/>
          <w:sz w:val="24"/>
          <w:szCs w:val="24"/>
        </w:rPr>
      </w:pPr>
      <w:r w:rsidRPr="00361C6F">
        <w:rPr>
          <w:rFonts w:cs="Arial"/>
          <w:iCs/>
          <w:sz w:val="24"/>
          <w:szCs w:val="24"/>
        </w:rPr>
        <w:t>keiten im Raum durch Geräte zu erfahren, um so vielfältige und vielseitige Bewegungserfahrungen zu sammeln.</w:t>
      </w:r>
      <w:r w:rsidRPr="00361C6F">
        <w:rPr>
          <w:rFonts w:cs="Arial"/>
          <w:sz w:val="24"/>
          <w:szCs w:val="24"/>
        </w:rPr>
        <w:t xml:space="preserve"> Dazu bewegen sich die Inhalte teils am normungebundenen Turnen sowie dem Abenteuerturnen. Die Bewegungsausführung ist alters- und entwicklungsgemäß. Zunehmend sind die Schülerinnen und Schüler in der Lage mit wagnisreichen Bewegungsherausforderungen verantwortungsbewusst umzugehen</w:t>
      </w:r>
      <w:r w:rsidR="00C121FB">
        <w:rPr>
          <w:rFonts w:cs="Arial"/>
          <w:sz w:val="24"/>
          <w:szCs w:val="24"/>
        </w:rPr>
        <w:t>.</w:t>
      </w:r>
    </w:p>
    <w:p w:rsidR="006D4528" w:rsidRPr="00361C6F" w:rsidRDefault="006D4528" w:rsidP="0098392A">
      <w:pPr>
        <w:autoSpaceDE w:val="0"/>
        <w:autoSpaceDN w:val="0"/>
        <w:adjustRightInd w:val="0"/>
        <w:spacing w:line="240" w:lineRule="auto"/>
        <w:jc w:val="left"/>
        <w:rPr>
          <w:rFonts w:cs="Arial"/>
          <w:sz w:val="24"/>
          <w:szCs w:val="24"/>
          <w:lang w:eastAsia="de-DE"/>
        </w:rPr>
      </w:pPr>
    </w:p>
    <w:p w:rsidR="00CC2B72" w:rsidRDefault="000C28FB" w:rsidP="0098392A">
      <w:pPr>
        <w:autoSpaceDE w:val="0"/>
        <w:autoSpaceDN w:val="0"/>
        <w:adjustRightInd w:val="0"/>
        <w:spacing w:line="240" w:lineRule="auto"/>
        <w:jc w:val="left"/>
        <w:rPr>
          <w:rFonts w:cs="Arial"/>
          <w:b/>
          <w:sz w:val="24"/>
          <w:szCs w:val="24"/>
          <w:lang w:eastAsia="de-DE"/>
        </w:rPr>
      </w:pPr>
      <w:r>
        <w:rPr>
          <w:rFonts w:cs="Arial"/>
          <w:b/>
          <w:sz w:val="24"/>
          <w:szCs w:val="24"/>
          <w:lang w:eastAsia="de-DE"/>
        </w:rPr>
        <w:t xml:space="preserve">1.1.3 </w:t>
      </w:r>
      <w:r w:rsidR="00CC2B72">
        <w:rPr>
          <w:rFonts w:cs="Arial"/>
          <w:b/>
          <w:sz w:val="24"/>
          <w:szCs w:val="24"/>
          <w:lang w:eastAsia="de-DE"/>
        </w:rPr>
        <w:t>Leitgedanken zum Kompetenzerwerb</w:t>
      </w:r>
    </w:p>
    <w:p w:rsidR="00CC2B72" w:rsidRDefault="00CC2B72" w:rsidP="0098392A">
      <w:pPr>
        <w:autoSpaceDE w:val="0"/>
        <w:autoSpaceDN w:val="0"/>
        <w:adjustRightInd w:val="0"/>
        <w:spacing w:line="240" w:lineRule="auto"/>
        <w:jc w:val="left"/>
        <w:rPr>
          <w:rFonts w:cs="Arial"/>
          <w:b/>
          <w:sz w:val="24"/>
          <w:szCs w:val="24"/>
          <w:lang w:eastAsia="de-DE"/>
        </w:rPr>
      </w:pPr>
    </w:p>
    <w:p w:rsidR="00CC2B72" w:rsidRPr="00CC2B72" w:rsidRDefault="00CC2B72" w:rsidP="00CC2B72">
      <w:pPr>
        <w:spacing w:line="240" w:lineRule="auto"/>
        <w:rPr>
          <w:rFonts w:cs="Arial"/>
          <w:b/>
          <w:sz w:val="24"/>
          <w:szCs w:val="24"/>
        </w:rPr>
      </w:pPr>
      <w:r w:rsidRPr="00CC2B72">
        <w:rPr>
          <w:rFonts w:cs="Arial"/>
          <w:b/>
          <w:sz w:val="24"/>
          <w:szCs w:val="24"/>
        </w:rPr>
        <w:t>Leitperspektiven</w:t>
      </w:r>
    </w:p>
    <w:p w:rsidR="00CC2B72" w:rsidRDefault="00CC2B72" w:rsidP="00CC2B72">
      <w:pPr>
        <w:spacing w:line="240" w:lineRule="auto"/>
        <w:jc w:val="left"/>
        <w:rPr>
          <w:rFonts w:cs="Arial"/>
          <w:sz w:val="24"/>
          <w:szCs w:val="24"/>
        </w:rPr>
      </w:pPr>
      <w:r>
        <w:rPr>
          <w:rFonts w:cs="Arial"/>
          <w:sz w:val="24"/>
          <w:szCs w:val="24"/>
        </w:rPr>
        <w:t xml:space="preserve">Das vorliegende Unterrichtsvorhaben kann einen Beitrag zur Umsetzung verschiedener </w:t>
      </w:r>
      <w:r w:rsidRPr="000562B7">
        <w:rPr>
          <w:rFonts w:cs="Arial"/>
          <w:b/>
          <w:i/>
          <w:sz w:val="24"/>
          <w:szCs w:val="24"/>
        </w:rPr>
        <w:t>Leitperspektiven</w:t>
      </w:r>
      <w:r>
        <w:rPr>
          <w:rFonts w:cs="Arial"/>
          <w:sz w:val="24"/>
          <w:szCs w:val="24"/>
        </w:rPr>
        <w:t xml:space="preserve"> leisten:</w:t>
      </w:r>
    </w:p>
    <w:p w:rsidR="006F72C0" w:rsidRDefault="006F72C0" w:rsidP="00CC2B72">
      <w:pPr>
        <w:spacing w:line="240" w:lineRule="auto"/>
        <w:jc w:val="left"/>
        <w:rPr>
          <w:rFonts w:cs="Arial"/>
          <w:sz w:val="24"/>
          <w:szCs w:val="24"/>
        </w:rPr>
      </w:pPr>
    </w:p>
    <w:p w:rsidR="00CC2B72" w:rsidRPr="00A421ED" w:rsidRDefault="00CC2B72" w:rsidP="008B52B4">
      <w:pPr>
        <w:pStyle w:val="Listenabsatz"/>
        <w:numPr>
          <w:ilvl w:val="0"/>
          <w:numId w:val="17"/>
        </w:numPr>
        <w:spacing w:line="240" w:lineRule="auto"/>
        <w:jc w:val="left"/>
        <w:rPr>
          <w:rFonts w:cs="Arial"/>
          <w:sz w:val="24"/>
          <w:szCs w:val="24"/>
        </w:rPr>
      </w:pPr>
      <w:r w:rsidRPr="00A421ED">
        <w:rPr>
          <w:rFonts w:cs="Arial"/>
          <w:b/>
          <w:sz w:val="24"/>
          <w:szCs w:val="24"/>
        </w:rPr>
        <w:t>Präventions- und Gesundheitsförderung</w:t>
      </w:r>
      <w:r w:rsidRPr="00A421ED">
        <w:rPr>
          <w:rFonts w:cs="Arial"/>
          <w:sz w:val="24"/>
          <w:szCs w:val="24"/>
        </w:rPr>
        <w:t xml:space="preserve"> (</w:t>
      </w:r>
      <w:r w:rsidRPr="00A421ED">
        <w:rPr>
          <w:rFonts w:cs="Arial"/>
          <w:b/>
          <w:sz w:val="24"/>
          <w:szCs w:val="24"/>
        </w:rPr>
        <w:t>PG)</w:t>
      </w:r>
      <w:r w:rsidRPr="00A421ED">
        <w:rPr>
          <w:rFonts w:cs="Arial"/>
          <w:sz w:val="24"/>
          <w:szCs w:val="24"/>
        </w:rPr>
        <w:t>:</w:t>
      </w:r>
    </w:p>
    <w:p w:rsidR="00CC2B72" w:rsidRPr="00A421ED" w:rsidRDefault="00CC2B72" w:rsidP="00CC2B72">
      <w:pPr>
        <w:spacing w:line="240" w:lineRule="auto"/>
        <w:jc w:val="left"/>
        <w:rPr>
          <w:sz w:val="24"/>
          <w:szCs w:val="24"/>
        </w:rPr>
      </w:pPr>
      <w:r w:rsidRPr="00A421ED">
        <w:rPr>
          <w:sz w:val="24"/>
          <w:szCs w:val="24"/>
        </w:rPr>
        <w:t xml:space="preserve">Bei diesem Unterrichtsvorhaben stehen das motorisches Lernen, die Körperwahrnehmung und der verantwortungsvolle Umgang mit dem eigenen Körper maßgeblich im Vordergrund. </w:t>
      </w:r>
    </w:p>
    <w:p w:rsidR="00CC2B72" w:rsidRDefault="00CC2B72" w:rsidP="00CC2B72">
      <w:pPr>
        <w:spacing w:line="240" w:lineRule="auto"/>
        <w:jc w:val="left"/>
        <w:rPr>
          <w:rFonts w:cs="Arial"/>
          <w:sz w:val="24"/>
          <w:szCs w:val="24"/>
        </w:rPr>
      </w:pPr>
      <w:r>
        <w:rPr>
          <w:rFonts w:cs="Arial"/>
          <w:sz w:val="24"/>
          <w:szCs w:val="24"/>
        </w:rPr>
        <w:t>Des Weiteren erkennen die Schülerinnen und Schüler, dass durch diese Form des Sporttreibens nahezu alle konditionellen und koordinativen Fähigkeiten geschult werden und sie damit nachhaltig und zielgerichtet ihre Fitness entwickeln.</w:t>
      </w:r>
    </w:p>
    <w:p w:rsidR="006F72C0" w:rsidRDefault="006F72C0" w:rsidP="00CC2B72">
      <w:pPr>
        <w:spacing w:line="240" w:lineRule="auto"/>
        <w:jc w:val="left"/>
        <w:rPr>
          <w:rFonts w:cs="Arial"/>
          <w:sz w:val="24"/>
          <w:szCs w:val="24"/>
        </w:rPr>
      </w:pPr>
    </w:p>
    <w:p w:rsidR="006F72C0" w:rsidRPr="006F72C0" w:rsidRDefault="00CC2B72" w:rsidP="00064BC9">
      <w:pPr>
        <w:pStyle w:val="Listenabsatz"/>
        <w:numPr>
          <w:ilvl w:val="0"/>
          <w:numId w:val="17"/>
        </w:numPr>
        <w:spacing w:line="240" w:lineRule="auto"/>
        <w:jc w:val="left"/>
        <w:rPr>
          <w:rFonts w:cs="Arial"/>
          <w:b/>
          <w:sz w:val="24"/>
          <w:szCs w:val="24"/>
        </w:rPr>
      </w:pPr>
      <w:r w:rsidRPr="006F72C0">
        <w:rPr>
          <w:rFonts w:cs="Arial"/>
          <w:b/>
          <w:sz w:val="24"/>
          <w:szCs w:val="24"/>
        </w:rPr>
        <w:t>Bildung für Toleranz und Akzeptanz von Vielfalt (BTV)</w:t>
      </w:r>
    </w:p>
    <w:p w:rsidR="00CC2B72" w:rsidRDefault="00CC2B72" w:rsidP="00CC2B72">
      <w:pPr>
        <w:spacing w:line="240" w:lineRule="auto"/>
        <w:jc w:val="left"/>
        <w:rPr>
          <w:rFonts w:cs="Arial"/>
          <w:sz w:val="24"/>
          <w:szCs w:val="24"/>
        </w:rPr>
      </w:pPr>
      <w:r>
        <w:rPr>
          <w:rFonts w:cs="Arial"/>
          <w:sz w:val="24"/>
          <w:szCs w:val="24"/>
        </w:rPr>
        <w:t>D</w:t>
      </w:r>
      <w:r w:rsidRPr="00F33881">
        <w:rPr>
          <w:rFonts w:cs="Arial"/>
          <w:sz w:val="24"/>
          <w:szCs w:val="24"/>
        </w:rPr>
        <w:t>urch Bewegung, Spiel und Sport</w:t>
      </w:r>
      <w:r>
        <w:rPr>
          <w:rFonts w:cs="Arial"/>
          <w:sz w:val="24"/>
          <w:szCs w:val="24"/>
        </w:rPr>
        <w:t xml:space="preserve"> wird BTV </w:t>
      </w:r>
      <w:r w:rsidRPr="00F33881">
        <w:rPr>
          <w:rFonts w:cs="Arial"/>
          <w:sz w:val="24"/>
          <w:szCs w:val="24"/>
        </w:rPr>
        <w:t xml:space="preserve">aufgrund seiner körperlichen Dimension unmittelbar von den Schülerinnen und Schülern erlebt. </w:t>
      </w:r>
      <w:r>
        <w:rPr>
          <w:rFonts w:cs="Arial"/>
          <w:sz w:val="24"/>
          <w:szCs w:val="24"/>
        </w:rPr>
        <w:t xml:space="preserve">Ein wichtiges </w:t>
      </w:r>
      <w:r w:rsidRPr="00F33881">
        <w:rPr>
          <w:rFonts w:cs="Arial"/>
          <w:sz w:val="24"/>
          <w:szCs w:val="24"/>
        </w:rPr>
        <w:t>Ziel</w:t>
      </w:r>
      <w:r>
        <w:rPr>
          <w:rFonts w:cs="Arial"/>
          <w:sz w:val="24"/>
          <w:szCs w:val="24"/>
        </w:rPr>
        <w:t xml:space="preserve"> dieses Vorhabens </w:t>
      </w:r>
      <w:r w:rsidRPr="00F33881">
        <w:rPr>
          <w:rFonts w:cs="Arial"/>
          <w:sz w:val="24"/>
          <w:szCs w:val="24"/>
        </w:rPr>
        <w:t xml:space="preserve">ist </w:t>
      </w:r>
      <w:r>
        <w:rPr>
          <w:rFonts w:cs="Arial"/>
          <w:sz w:val="24"/>
          <w:szCs w:val="24"/>
        </w:rPr>
        <w:t xml:space="preserve">insbesondere </w:t>
      </w:r>
      <w:r w:rsidRPr="00F33881">
        <w:rPr>
          <w:rFonts w:cs="Arial"/>
          <w:sz w:val="24"/>
          <w:szCs w:val="24"/>
        </w:rPr>
        <w:t>die Förderung von Respekt, gegenseitiger Achtung und Wertschätzung von Verschiedenheit, auch damit</w:t>
      </w:r>
      <w:r>
        <w:rPr>
          <w:rFonts w:cs="Arial"/>
          <w:sz w:val="24"/>
          <w:szCs w:val="24"/>
        </w:rPr>
        <w:t xml:space="preserve"> </w:t>
      </w:r>
      <w:r w:rsidRPr="00F33881">
        <w:rPr>
          <w:rFonts w:cs="Arial"/>
          <w:sz w:val="24"/>
          <w:szCs w:val="24"/>
        </w:rPr>
        <w:t xml:space="preserve">sich die Schülerinnen und Schüler frei und ohne Angst vor Diskriminierung </w:t>
      </w:r>
      <w:r>
        <w:rPr>
          <w:rFonts w:cs="Arial"/>
          <w:sz w:val="24"/>
          <w:szCs w:val="24"/>
        </w:rPr>
        <w:t xml:space="preserve">bewegen und </w:t>
      </w:r>
      <w:r w:rsidRPr="00F33881">
        <w:rPr>
          <w:rFonts w:cs="Arial"/>
          <w:sz w:val="24"/>
          <w:szCs w:val="24"/>
        </w:rPr>
        <w:t>artikulieren können.</w:t>
      </w:r>
    </w:p>
    <w:p w:rsidR="006F72C0" w:rsidRPr="00F33881" w:rsidRDefault="006F72C0" w:rsidP="00CC2B72">
      <w:pPr>
        <w:spacing w:line="240" w:lineRule="auto"/>
        <w:jc w:val="left"/>
        <w:rPr>
          <w:rFonts w:cs="Arial"/>
          <w:sz w:val="24"/>
          <w:szCs w:val="24"/>
        </w:rPr>
      </w:pPr>
    </w:p>
    <w:p w:rsidR="00CC2B72" w:rsidRPr="00F33881" w:rsidRDefault="00CC2B72" w:rsidP="008B52B4">
      <w:pPr>
        <w:pStyle w:val="Listenabsatz"/>
        <w:numPr>
          <w:ilvl w:val="0"/>
          <w:numId w:val="17"/>
        </w:numPr>
        <w:spacing w:line="240" w:lineRule="auto"/>
        <w:jc w:val="left"/>
        <w:rPr>
          <w:rFonts w:cs="Arial"/>
          <w:sz w:val="24"/>
          <w:szCs w:val="24"/>
        </w:rPr>
      </w:pPr>
      <w:r w:rsidRPr="00F33881">
        <w:rPr>
          <w:rFonts w:cs="Arial"/>
          <w:b/>
          <w:bCs/>
          <w:sz w:val="24"/>
          <w:szCs w:val="24"/>
          <w:lang w:eastAsia="de-DE"/>
        </w:rPr>
        <w:t>Bildung für nachhaltige Entwicklung (BNE)</w:t>
      </w:r>
    </w:p>
    <w:p w:rsidR="00CC2B72" w:rsidRPr="00F33881" w:rsidRDefault="00CC2B72" w:rsidP="00CC2B72">
      <w:pPr>
        <w:spacing w:line="240" w:lineRule="auto"/>
        <w:jc w:val="left"/>
        <w:rPr>
          <w:rFonts w:cs="Arial"/>
          <w:sz w:val="24"/>
          <w:szCs w:val="24"/>
        </w:rPr>
      </w:pPr>
      <w:r>
        <w:rPr>
          <w:rFonts w:cs="Arial"/>
          <w:sz w:val="24"/>
          <w:szCs w:val="24"/>
        </w:rPr>
        <w:lastRenderedPageBreak/>
        <w:t>Durch die klaren Aussagen darüber, wie und wo man diesen Sport „Parkour“ außerhalb der Schule praktizieren kann/darf, wird ein wichtiger Beitrag für die Umsetzung dieser Leitperspektive geleistet.</w:t>
      </w:r>
    </w:p>
    <w:p w:rsidR="00CC2B72" w:rsidRDefault="00CC2B72" w:rsidP="0098392A">
      <w:pPr>
        <w:autoSpaceDE w:val="0"/>
        <w:autoSpaceDN w:val="0"/>
        <w:adjustRightInd w:val="0"/>
        <w:spacing w:line="240" w:lineRule="auto"/>
        <w:jc w:val="left"/>
        <w:rPr>
          <w:rFonts w:cs="Arial"/>
          <w:b/>
          <w:sz w:val="24"/>
          <w:szCs w:val="24"/>
          <w:lang w:eastAsia="de-DE"/>
        </w:rPr>
      </w:pPr>
    </w:p>
    <w:p w:rsidR="006F72C0" w:rsidRDefault="006F72C0" w:rsidP="00CC2B72">
      <w:pPr>
        <w:autoSpaceDE w:val="0"/>
        <w:autoSpaceDN w:val="0"/>
        <w:adjustRightInd w:val="0"/>
        <w:spacing w:line="240" w:lineRule="auto"/>
        <w:jc w:val="left"/>
        <w:rPr>
          <w:rFonts w:cs="Arial"/>
          <w:b/>
          <w:sz w:val="24"/>
          <w:szCs w:val="24"/>
          <w:lang w:eastAsia="de-DE"/>
        </w:rPr>
      </w:pPr>
    </w:p>
    <w:p w:rsidR="006F72C0" w:rsidRDefault="006F72C0" w:rsidP="00CC2B72">
      <w:pPr>
        <w:autoSpaceDE w:val="0"/>
        <w:autoSpaceDN w:val="0"/>
        <w:adjustRightInd w:val="0"/>
        <w:spacing w:line="240" w:lineRule="auto"/>
        <w:jc w:val="left"/>
        <w:rPr>
          <w:rFonts w:cs="Arial"/>
          <w:b/>
          <w:sz w:val="24"/>
          <w:szCs w:val="24"/>
          <w:lang w:eastAsia="de-DE"/>
        </w:rPr>
      </w:pPr>
    </w:p>
    <w:p w:rsidR="006F72C0" w:rsidRDefault="006F72C0" w:rsidP="00CC2B72">
      <w:pPr>
        <w:autoSpaceDE w:val="0"/>
        <w:autoSpaceDN w:val="0"/>
        <w:adjustRightInd w:val="0"/>
        <w:spacing w:line="240" w:lineRule="auto"/>
        <w:jc w:val="left"/>
        <w:rPr>
          <w:rFonts w:cs="Arial"/>
          <w:b/>
          <w:sz w:val="24"/>
          <w:szCs w:val="24"/>
          <w:lang w:eastAsia="de-DE"/>
        </w:rPr>
      </w:pPr>
    </w:p>
    <w:p w:rsidR="00361C6F" w:rsidRDefault="000C28FB" w:rsidP="00CC2B72">
      <w:pPr>
        <w:autoSpaceDE w:val="0"/>
        <w:autoSpaceDN w:val="0"/>
        <w:adjustRightInd w:val="0"/>
        <w:spacing w:line="240" w:lineRule="auto"/>
        <w:jc w:val="left"/>
        <w:rPr>
          <w:rFonts w:cs="Arial"/>
          <w:b/>
          <w:sz w:val="24"/>
          <w:szCs w:val="24"/>
          <w:lang w:eastAsia="de-DE"/>
        </w:rPr>
      </w:pPr>
      <w:r>
        <w:rPr>
          <w:rFonts w:cs="Arial"/>
          <w:b/>
          <w:sz w:val="24"/>
          <w:szCs w:val="24"/>
          <w:lang w:eastAsia="de-DE"/>
        </w:rPr>
        <w:t>1.1.</w:t>
      </w:r>
      <w:r w:rsidR="003756DF">
        <w:rPr>
          <w:rFonts w:cs="Arial"/>
          <w:b/>
          <w:sz w:val="24"/>
          <w:szCs w:val="24"/>
          <w:lang w:eastAsia="de-DE"/>
        </w:rPr>
        <w:t>4</w:t>
      </w:r>
      <w:r>
        <w:rPr>
          <w:rFonts w:cs="Arial"/>
          <w:b/>
          <w:sz w:val="24"/>
          <w:szCs w:val="24"/>
          <w:lang w:eastAsia="de-DE"/>
        </w:rPr>
        <w:t xml:space="preserve"> </w:t>
      </w:r>
      <w:r w:rsidR="00CC2B72">
        <w:rPr>
          <w:rFonts w:cs="Arial"/>
          <w:b/>
          <w:sz w:val="24"/>
          <w:szCs w:val="24"/>
          <w:lang w:eastAsia="de-DE"/>
        </w:rPr>
        <w:t xml:space="preserve">Didaktische Hinweise - </w:t>
      </w:r>
      <w:r w:rsidR="00B15308" w:rsidRPr="006D4528">
        <w:rPr>
          <w:rFonts w:cs="Arial"/>
          <w:b/>
          <w:sz w:val="24"/>
          <w:szCs w:val="24"/>
          <w:lang w:eastAsia="de-DE"/>
        </w:rPr>
        <w:t>Sportpädagogische Perspektiven</w:t>
      </w:r>
    </w:p>
    <w:p w:rsidR="003756DF" w:rsidRPr="006D4528" w:rsidRDefault="003756DF" w:rsidP="00CC2B72">
      <w:pPr>
        <w:autoSpaceDE w:val="0"/>
        <w:autoSpaceDN w:val="0"/>
        <w:adjustRightInd w:val="0"/>
        <w:spacing w:line="240" w:lineRule="auto"/>
        <w:jc w:val="left"/>
        <w:rPr>
          <w:rFonts w:cs="Arial"/>
          <w:b/>
          <w:sz w:val="24"/>
          <w:szCs w:val="24"/>
          <w:lang w:eastAsia="de-DE"/>
        </w:rPr>
      </w:pPr>
    </w:p>
    <w:p w:rsidR="00361C6F" w:rsidRPr="00361C6F" w:rsidRDefault="00CC2B72" w:rsidP="00CC2B72">
      <w:pPr>
        <w:autoSpaceDE w:val="0"/>
        <w:autoSpaceDN w:val="0"/>
        <w:adjustRightInd w:val="0"/>
        <w:spacing w:line="240" w:lineRule="auto"/>
        <w:jc w:val="left"/>
        <w:rPr>
          <w:rFonts w:cs="Arial"/>
          <w:sz w:val="24"/>
          <w:szCs w:val="24"/>
          <w:lang w:eastAsia="de-DE"/>
        </w:rPr>
      </w:pPr>
      <w:r>
        <w:rPr>
          <w:rFonts w:cs="Arial"/>
          <w:sz w:val="24"/>
          <w:szCs w:val="24"/>
          <w:lang w:eastAsia="de-DE"/>
        </w:rPr>
        <w:t xml:space="preserve">Die sportpädagogischen Perspektiven helfen, den Doppelauftrag des erziehenden Sportunterrichts zu konkretisieren. </w:t>
      </w:r>
      <w:r w:rsidR="00361C6F">
        <w:rPr>
          <w:rFonts w:cs="Arial"/>
          <w:sz w:val="24"/>
          <w:szCs w:val="24"/>
          <w:lang w:eastAsia="de-DE"/>
        </w:rPr>
        <w:t>F</w:t>
      </w:r>
      <w:r w:rsidR="00361C6F" w:rsidRPr="00361C6F">
        <w:rPr>
          <w:rFonts w:cs="Arial"/>
          <w:sz w:val="24"/>
          <w:szCs w:val="24"/>
          <w:lang w:eastAsia="de-DE"/>
        </w:rPr>
        <w:t xml:space="preserve">olgende Perspektiven </w:t>
      </w:r>
      <w:r w:rsidR="00361C6F">
        <w:rPr>
          <w:rFonts w:cs="Arial"/>
          <w:sz w:val="24"/>
          <w:szCs w:val="24"/>
          <w:lang w:eastAsia="de-DE"/>
        </w:rPr>
        <w:t xml:space="preserve">werden </w:t>
      </w:r>
      <w:r>
        <w:rPr>
          <w:rFonts w:cs="Arial"/>
          <w:sz w:val="24"/>
          <w:szCs w:val="24"/>
          <w:lang w:eastAsia="de-DE"/>
        </w:rPr>
        <w:t xml:space="preserve">folglich </w:t>
      </w:r>
      <w:r w:rsidR="00361C6F">
        <w:rPr>
          <w:rFonts w:cs="Arial"/>
          <w:sz w:val="24"/>
          <w:szCs w:val="24"/>
          <w:lang w:eastAsia="de-DE"/>
        </w:rPr>
        <w:t>bei</w:t>
      </w:r>
      <w:r w:rsidR="00361C6F" w:rsidRPr="00361C6F">
        <w:rPr>
          <w:rFonts w:cs="Arial"/>
          <w:sz w:val="24"/>
          <w:szCs w:val="24"/>
          <w:lang w:eastAsia="de-DE"/>
        </w:rPr>
        <w:t xml:space="preserve"> diesem Umsetzungsbeispiel in den Mittelpunkt des Unterrichts gestellt:</w:t>
      </w:r>
    </w:p>
    <w:p w:rsidR="00361C6F" w:rsidRPr="00361C6F" w:rsidRDefault="00361C6F" w:rsidP="008B52B4">
      <w:pPr>
        <w:numPr>
          <w:ilvl w:val="0"/>
          <w:numId w:val="11"/>
        </w:numPr>
        <w:spacing w:before="100" w:beforeAutospacing="1" w:after="100" w:afterAutospacing="1" w:line="240" w:lineRule="auto"/>
        <w:jc w:val="left"/>
        <w:rPr>
          <w:rFonts w:cs="Arial"/>
          <w:sz w:val="24"/>
          <w:szCs w:val="24"/>
          <w:lang w:eastAsia="de-DE"/>
        </w:rPr>
      </w:pPr>
      <w:r w:rsidRPr="00361C6F">
        <w:rPr>
          <w:rFonts w:cs="Arial"/>
          <w:sz w:val="24"/>
          <w:szCs w:val="24"/>
          <w:lang w:eastAsia="de-DE"/>
        </w:rPr>
        <w:t>Wahrnehmungsfähigkeit verbessern und Bewegungserfahrungen erweitern</w:t>
      </w:r>
    </w:p>
    <w:p w:rsidR="00361C6F" w:rsidRPr="00361C6F" w:rsidRDefault="00CC2B72" w:rsidP="008B52B4">
      <w:pPr>
        <w:numPr>
          <w:ilvl w:val="0"/>
          <w:numId w:val="11"/>
        </w:numPr>
        <w:spacing w:before="100" w:beforeAutospacing="1" w:after="100" w:afterAutospacing="1" w:line="240" w:lineRule="auto"/>
        <w:jc w:val="left"/>
        <w:rPr>
          <w:rFonts w:cs="Arial"/>
          <w:sz w:val="24"/>
          <w:szCs w:val="24"/>
          <w:lang w:eastAsia="de-DE"/>
        </w:rPr>
      </w:pPr>
      <w:r>
        <w:rPr>
          <w:rFonts w:cs="Arial"/>
          <w:sz w:val="24"/>
          <w:szCs w:val="24"/>
          <w:lang w:eastAsia="de-DE"/>
        </w:rPr>
        <w:t>S</w:t>
      </w:r>
      <w:r w:rsidR="00361C6F" w:rsidRPr="00361C6F">
        <w:rPr>
          <w:rFonts w:cs="Arial"/>
          <w:sz w:val="24"/>
          <w:szCs w:val="24"/>
          <w:lang w:eastAsia="de-DE"/>
        </w:rPr>
        <w:t>ich körperlich ausdrücken und Bewegungen gestalten</w:t>
      </w:r>
    </w:p>
    <w:p w:rsidR="00361C6F" w:rsidRPr="00361C6F" w:rsidRDefault="00361C6F" w:rsidP="008B52B4">
      <w:pPr>
        <w:numPr>
          <w:ilvl w:val="0"/>
          <w:numId w:val="11"/>
        </w:numPr>
        <w:spacing w:before="100" w:beforeAutospacing="1" w:after="100" w:afterAutospacing="1" w:line="240" w:lineRule="auto"/>
        <w:jc w:val="left"/>
        <w:rPr>
          <w:rFonts w:cs="Arial"/>
          <w:sz w:val="24"/>
          <w:szCs w:val="24"/>
          <w:lang w:eastAsia="de-DE"/>
        </w:rPr>
      </w:pPr>
      <w:r w:rsidRPr="00361C6F">
        <w:rPr>
          <w:rFonts w:cs="Arial"/>
          <w:sz w:val="24"/>
          <w:szCs w:val="24"/>
          <w:lang w:eastAsia="de-DE"/>
        </w:rPr>
        <w:t>Etwas wagen und verantworten</w:t>
      </w:r>
    </w:p>
    <w:p w:rsidR="00361C6F" w:rsidRPr="00361C6F" w:rsidRDefault="00361C6F" w:rsidP="008B52B4">
      <w:pPr>
        <w:numPr>
          <w:ilvl w:val="0"/>
          <w:numId w:val="11"/>
        </w:numPr>
        <w:spacing w:before="100" w:beforeAutospacing="1" w:after="100" w:afterAutospacing="1" w:line="240" w:lineRule="auto"/>
        <w:jc w:val="left"/>
        <w:rPr>
          <w:rFonts w:cs="Arial"/>
          <w:sz w:val="24"/>
          <w:szCs w:val="24"/>
          <w:lang w:eastAsia="de-DE"/>
        </w:rPr>
      </w:pPr>
      <w:r w:rsidRPr="00361C6F">
        <w:rPr>
          <w:rFonts w:cs="Arial"/>
          <w:sz w:val="24"/>
          <w:szCs w:val="24"/>
          <w:lang w:eastAsia="de-DE"/>
        </w:rPr>
        <w:t>Das Leisten erfahren und reflektieren</w:t>
      </w:r>
    </w:p>
    <w:p w:rsidR="00361C6F" w:rsidRPr="00361C6F" w:rsidRDefault="00361C6F" w:rsidP="00361C6F">
      <w:pPr>
        <w:spacing w:before="100" w:beforeAutospacing="1" w:after="100" w:afterAutospacing="1" w:line="240" w:lineRule="auto"/>
        <w:rPr>
          <w:rFonts w:cs="Arial"/>
          <w:sz w:val="24"/>
          <w:szCs w:val="24"/>
          <w:lang w:eastAsia="de-DE"/>
        </w:rPr>
      </w:pPr>
      <w:r w:rsidRPr="00361C6F">
        <w:rPr>
          <w:rFonts w:cs="Arial"/>
          <w:sz w:val="24"/>
          <w:szCs w:val="24"/>
          <w:lang w:eastAsia="de-DE"/>
        </w:rPr>
        <w:t>Die weitere Perspektiven „gemeinsam handeln, wettkämpfen und sich verständigen“ un</w:t>
      </w:r>
      <w:r>
        <w:rPr>
          <w:rFonts w:cs="Arial"/>
          <w:sz w:val="24"/>
          <w:szCs w:val="24"/>
          <w:lang w:eastAsia="de-DE"/>
        </w:rPr>
        <w:t xml:space="preserve">d </w:t>
      </w:r>
      <w:r w:rsidRPr="00361C6F">
        <w:rPr>
          <w:rFonts w:cs="Arial"/>
          <w:sz w:val="24"/>
          <w:szCs w:val="24"/>
          <w:lang w:eastAsia="de-DE"/>
        </w:rPr>
        <w:t>„</w:t>
      </w:r>
      <w:r w:rsidR="00773693">
        <w:rPr>
          <w:rFonts w:cs="Arial"/>
          <w:sz w:val="24"/>
          <w:szCs w:val="24"/>
          <w:lang w:eastAsia="de-DE"/>
        </w:rPr>
        <w:t>Fitness</w:t>
      </w:r>
      <w:bookmarkStart w:id="2" w:name="_GoBack"/>
      <w:bookmarkEnd w:id="2"/>
      <w:r w:rsidRPr="00361C6F">
        <w:rPr>
          <w:rFonts w:cs="Arial"/>
          <w:sz w:val="24"/>
          <w:szCs w:val="24"/>
          <w:lang w:eastAsia="de-DE"/>
        </w:rPr>
        <w:t xml:space="preserve"> verbessern und Gesundheitsbewusstsein entwickeln“ finden nachrangig Berücksichtigung.</w:t>
      </w:r>
    </w:p>
    <w:p w:rsidR="002E1AD8" w:rsidRDefault="003756DF" w:rsidP="001A6616">
      <w:pPr>
        <w:spacing w:before="100" w:beforeAutospacing="1" w:after="100" w:afterAutospacing="1" w:line="240" w:lineRule="auto"/>
        <w:jc w:val="left"/>
        <w:rPr>
          <w:rFonts w:cs="Arial"/>
          <w:sz w:val="24"/>
          <w:szCs w:val="24"/>
        </w:rPr>
      </w:pPr>
      <w:r>
        <w:rPr>
          <w:rFonts w:cs="Arial"/>
          <w:b/>
          <w:sz w:val="24"/>
          <w:szCs w:val="24"/>
        </w:rPr>
        <w:t>1.1.5</w:t>
      </w:r>
      <w:r w:rsidR="000C28FB">
        <w:rPr>
          <w:rFonts w:cs="Arial"/>
          <w:b/>
          <w:sz w:val="24"/>
          <w:szCs w:val="24"/>
        </w:rPr>
        <w:t xml:space="preserve"> </w:t>
      </w:r>
      <w:r w:rsidR="001A6616" w:rsidRPr="001A6616">
        <w:rPr>
          <w:rFonts w:cs="Arial"/>
          <w:b/>
          <w:sz w:val="24"/>
          <w:szCs w:val="24"/>
        </w:rPr>
        <w:t>Prozessbezogen</w:t>
      </w:r>
      <w:r w:rsidR="001A6616">
        <w:rPr>
          <w:rFonts w:cs="Arial"/>
          <w:b/>
          <w:sz w:val="24"/>
          <w:szCs w:val="24"/>
        </w:rPr>
        <w:t>e Kompetenzen</w:t>
      </w:r>
      <w:r w:rsidR="001A6616">
        <w:rPr>
          <w:rFonts w:cs="Arial"/>
          <w:b/>
          <w:sz w:val="24"/>
          <w:szCs w:val="24"/>
        </w:rPr>
        <w:br/>
      </w:r>
      <w:r w:rsidR="00211106">
        <w:rPr>
          <w:rFonts w:cs="Arial"/>
          <w:sz w:val="24"/>
          <w:szCs w:val="24"/>
        </w:rPr>
        <w:t xml:space="preserve">Folgende </w:t>
      </w:r>
      <w:r w:rsidR="00B15308">
        <w:rPr>
          <w:rFonts w:cs="Arial"/>
          <w:sz w:val="24"/>
          <w:szCs w:val="24"/>
        </w:rPr>
        <w:t>p</w:t>
      </w:r>
      <w:r w:rsidR="00211106">
        <w:rPr>
          <w:rFonts w:cs="Arial"/>
          <w:sz w:val="24"/>
          <w:szCs w:val="24"/>
        </w:rPr>
        <w:t>rozessbezogene Kompetenzen finden Berücksichtigung:</w:t>
      </w:r>
    </w:p>
    <w:p w:rsidR="00211106" w:rsidRDefault="00211106" w:rsidP="00211106">
      <w:pPr>
        <w:spacing w:line="276" w:lineRule="auto"/>
        <w:rPr>
          <w:rFonts w:cs="Arial"/>
          <w:b/>
          <w:iCs/>
        </w:rPr>
      </w:pPr>
      <w:r w:rsidRPr="00280E17">
        <w:rPr>
          <w:rFonts w:cs="Arial"/>
          <w:b/>
          <w:iCs/>
        </w:rPr>
        <w:t>Bewegungskompetenz</w:t>
      </w:r>
    </w:p>
    <w:p w:rsidR="00211106" w:rsidRPr="006D4528" w:rsidRDefault="00211106" w:rsidP="00211106">
      <w:pPr>
        <w:spacing w:line="276" w:lineRule="auto"/>
        <w:rPr>
          <w:rFonts w:cs="Arial"/>
          <w:iCs/>
          <w:sz w:val="24"/>
          <w:szCs w:val="24"/>
        </w:rPr>
      </w:pPr>
      <w:r w:rsidRPr="006D4528">
        <w:rPr>
          <w:rFonts w:cs="Arial"/>
          <w:iCs/>
          <w:sz w:val="24"/>
          <w:szCs w:val="24"/>
        </w:rPr>
        <w:t>Die Schülerinnen und Schüler können…</w:t>
      </w:r>
    </w:p>
    <w:p w:rsidR="00211106" w:rsidRPr="006D4528" w:rsidRDefault="00211106" w:rsidP="00211106">
      <w:pPr>
        <w:autoSpaceDE w:val="0"/>
        <w:autoSpaceDN w:val="0"/>
        <w:adjustRightInd w:val="0"/>
        <w:spacing w:line="240" w:lineRule="auto"/>
        <w:rPr>
          <w:rFonts w:cs="Arial"/>
          <w:sz w:val="24"/>
          <w:szCs w:val="24"/>
        </w:rPr>
      </w:pPr>
      <w:r w:rsidRPr="006D4528">
        <w:rPr>
          <w:rFonts w:cs="Arial"/>
          <w:sz w:val="24"/>
          <w:szCs w:val="24"/>
        </w:rPr>
        <w:t>1. alters- und entwicklungsgemäße konditionelle Anforderungen bewältigen</w:t>
      </w:r>
    </w:p>
    <w:p w:rsidR="00211106" w:rsidRPr="006D4528" w:rsidRDefault="00211106" w:rsidP="00211106">
      <w:pPr>
        <w:autoSpaceDE w:val="0"/>
        <w:autoSpaceDN w:val="0"/>
        <w:adjustRightInd w:val="0"/>
        <w:spacing w:line="240" w:lineRule="auto"/>
        <w:rPr>
          <w:rFonts w:cs="Arial"/>
          <w:sz w:val="24"/>
          <w:szCs w:val="24"/>
        </w:rPr>
      </w:pPr>
      <w:r w:rsidRPr="006D4528">
        <w:rPr>
          <w:rFonts w:cs="Arial"/>
          <w:sz w:val="24"/>
          <w:szCs w:val="24"/>
        </w:rPr>
        <w:t>2. koordinative Fähigkeiten und technische Fertigkeiten anwenden</w:t>
      </w:r>
    </w:p>
    <w:p w:rsidR="00211106" w:rsidRPr="006D4528" w:rsidRDefault="00211106" w:rsidP="00211106">
      <w:pPr>
        <w:autoSpaceDE w:val="0"/>
        <w:autoSpaceDN w:val="0"/>
        <w:adjustRightInd w:val="0"/>
        <w:spacing w:line="240" w:lineRule="auto"/>
        <w:rPr>
          <w:rFonts w:cs="Arial"/>
          <w:sz w:val="24"/>
          <w:szCs w:val="24"/>
        </w:rPr>
      </w:pPr>
      <w:r w:rsidRPr="006D4528">
        <w:rPr>
          <w:rFonts w:cs="Arial"/>
          <w:sz w:val="24"/>
          <w:szCs w:val="24"/>
        </w:rPr>
        <w:t>3. Bewegungen gestalten und sich durch Bewegung ausdrücken</w:t>
      </w:r>
    </w:p>
    <w:p w:rsidR="00211106" w:rsidRPr="006D4528" w:rsidRDefault="00211106" w:rsidP="006D4528">
      <w:pPr>
        <w:tabs>
          <w:tab w:val="left" w:pos="284"/>
        </w:tabs>
        <w:autoSpaceDE w:val="0"/>
        <w:autoSpaceDN w:val="0"/>
        <w:adjustRightInd w:val="0"/>
        <w:spacing w:line="240" w:lineRule="auto"/>
        <w:jc w:val="left"/>
        <w:rPr>
          <w:rFonts w:cs="Arial"/>
          <w:iCs/>
          <w:sz w:val="24"/>
          <w:szCs w:val="24"/>
        </w:rPr>
      </w:pPr>
      <w:r w:rsidRPr="006D4528">
        <w:rPr>
          <w:rFonts w:cs="Arial"/>
          <w:sz w:val="24"/>
          <w:szCs w:val="24"/>
        </w:rPr>
        <w:t>4.</w:t>
      </w:r>
      <w:r w:rsidR="006B1A95" w:rsidRPr="006D4528">
        <w:rPr>
          <w:rFonts w:cs="Arial"/>
          <w:sz w:val="24"/>
          <w:szCs w:val="24"/>
        </w:rPr>
        <w:t xml:space="preserve"> g</w:t>
      </w:r>
      <w:r w:rsidRPr="006D4528">
        <w:rPr>
          <w:rFonts w:cs="Arial"/>
          <w:sz w:val="24"/>
          <w:szCs w:val="24"/>
        </w:rPr>
        <w:t>rundlegendes</w:t>
      </w:r>
      <w:r w:rsidR="006B1A95" w:rsidRPr="006D4528">
        <w:rPr>
          <w:rFonts w:cs="Arial"/>
          <w:sz w:val="24"/>
          <w:szCs w:val="24"/>
        </w:rPr>
        <w:t xml:space="preserve"> F</w:t>
      </w:r>
      <w:r w:rsidRPr="006D4528">
        <w:rPr>
          <w:rFonts w:cs="Arial"/>
          <w:sz w:val="24"/>
          <w:szCs w:val="24"/>
        </w:rPr>
        <w:t>achwissen</w:t>
      </w:r>
      <w:r w:rsidR="006B1A95" w:rsidRPr="006D4528">
        <w:rPr>
          <w:rFonts w:cs="Arial"/>
          <w:sz w:val="24"/>
          <w:szCs w:val="24"/>
        </w:rPr>
        <w:t xml:space="preserve"> </w:t>
      </w:r>
      <w:r w:rsidRPr="006D4528">
        <w:rPr>
          <w:rFonts w:cs="Arial"/>
          <w:sz w:val="24"/>
          <w:szCs w:val="24"/>
        </w:rPr>
        <w:t>(zum Beispiel taktische Kenntnisse) in</w:t>
      </w:r>
      <w:r w:rsidR="006B1A95" w:rsidRPr="006D4528">
        <w:rPr>
          <w:rFonts w:cs="Arial"/>
          <w:sz w:val="24"/>
          <w:szCs w:val="24"/>
        </w:rPr>
        <w:t xml:space="preserve"> s</w:t>
      </w:r>
      <w:r w:rsidRPr="006D4528">
        <w:rPr>
          <w:rFonts w:cs="Arial"/>
          <w:sz w:val="24"/>
          <w:szCs w:val="24"/>
        </w:rPr>
        <w:t>portlichen Handlungssituationen</w:t>
      </w:r>
      <w:r w:rsidR="006B1A95" w:rsidRPr="006D4528">
        <w:rPr>
          <w:rFonts w:cs="Arial"/>
          <w:sz w:val="24"/>
          <w:szCs w:val="24"/>
        </w:rPr>
        <w:t xml:space="preserve"> </w:t>
      </w:r>
      <w:r w:rsidRPr="006D4528">
        <w:rPr>
          <w:rFonts w:cs="Arial"/>
          <w:sz w:val="24"/>
          <w:szCs w:val="24"/>
        </w:rPr>
        <w:t>anwenden und sachgerecht nutzen</w:t>
      </w:r>
      <w:r w:rsidR="006D4528">
        <w:rPr>
          <w:rFonts w:cs="Arial"/>
          <w:sz w:val="24"/>
          <w:szCs w:val="24"/>
        </w:rPr>
        <w:t>.</w:t>
      </w:r>
    </w:p>
    <w:p w:rsidR="00211106" w:rsidRPr="00B15308" w:rsidRDefault="00211106" w:rsidP="00211106">
      <w:pPr>
        <w:spacing w:line="276" w:lineRule="auto"/>
        <w:rPr>
          <w:rFonts w:cs="Arial"/>
          <w:b/>
          <w:iCs/>
        </w:rPr>
      </w:pPr>
    </w:p>
    <w:p w:rsidR="00211106" w:rsidRPr="006D4528" w:rsidRDefault="00211106" w:rsidP="00211106">
      <w:pPr>
        <w:spacing w:line="276" w:lineRule="auto"/>
        <w:rPr>
          <w:rFonts w:cs="Arial"/>
          <w:b/>
          <w:iCs/>
          <w:sz w:val="24"/>
          <w:szCs w:val="24"/>
        </w:rPr>
      </w:pPr>
      <w:r w:rsidRPr="000C28FB">
        <w:rPr>
          <w:rFonts w:cs="Arial"/>
          <w:b/>
          <w:iCs/>
        </w:rPr>
        <w:t>Reflexions- und Urteilskompetenz</w:t>
      </w:r>
    </w:p>
    <w:p w:rsidR="00211106" w:rsidRPr="006D4528" w:rsidRDefault="00211106" w:rsidP="00211106">
      <w:pPr>
        <w:spacing w:line="276" w:lineRule="auto"/>
        <w:rPr>
          <w:rFonts w:cs="Arial"/>
          <w:b/>
          <w:iCs/>
          <w:sz w:val="24"/>
          <w:szCs w:val="24"/>
        </w:rPr>
      </w:pPr>
      <w:r w:rsidRPr="006D4528">
        <w:rPr>
          <w:rFonts w:cs="Arial"/>
          <w:iCs/>
          <w:sz w:val="24"/>
          <w:szCs w:val="24"/>
        </w:rPr>
        <w:t>Die Schülerinnen und Schüler können…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1. durch die Analyse sportlicher Handlungssituationen verschiedene Sinnrichtungen des Sports</w:t>
      </w:r>
      <w:r w:rsidR="009F0A61">
        <w:rPr>
          <w:rFonts w:cs="Arial"/>
          <w:sz w:val="24"/>
          <w:szCs w:val="24"/>
        </w:rPr>
        <w:t xml:space="preserve"> </w:t>
      </w:r>
      <w:r w:rsidRPr="006D4528">
        <w:rPr>
          <w:rFonts w:cs="Arial"/>
          <w:sz w:val="24"/>
          <w:szCs w:val="24"/>
        </w:rPr>
        <w:t>erkennen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2. aufgrund ihrer sportpraktischen Erfahrungen und fachlichen wie methodischen Kenntnisse</w:t>
      </w:r>
      <w:r w:rsidR="009F0A61">
        <w:rPr>
          <w:rFonts w:cs="Arial"/>
          <w:sz w:val="24"/>
          <w:szCs w:val="24"/>
        </w:rPr>
        <w:t xml:space="preserve"> </w:t>
      </w:r>
      <w:r w:rsidRPr="006D4528">
        <w:rPr>
          <w:rFonts w:cs="Arial"/>
          <w:sz w:val="24"/>
          <w:szCs w:val="24"/>
        </w:rPr>
        <w:t>eigene Positionen zu verschiedenen Sinnrichtungen sportlichen Handelns entwickeln</w:t>
      </w:r>
    </w:p>
    <w:p w:rsidR="00211106" w:rsidRDefault="00211106" w:rsidP="009F0A61">
      <w:pPr>
        <w:spacing w:line="276" w:lineRule="auto"/>
        <w:jc w:val="left"/>
        <w:rPr>
          <w:rFonts w:cs="Arial"/>
          <w:iCs/>
          <w:sz w:val="24"/>
          <w:szCs w:val="24"/>
        </w:rPr>
      </w:pPr>
      <w:r w:rsidRPr="006D4528">
        <w:rPr>
          <w:rFonts w:cs="Arial"/>
          <w:sz w:val="24"/>
          <w:szCs w:val="24"/>
        </w:rPr>
        <w:t>3. das eigene sportliche Handeln selbstbestimmt steuern</w:t>
      </w:r>
      <w:r w:rsidR="006D4528">
        <w:rPr>
          <w:rFonts w:cs="Arial"/>
          <w:iCs/>
          <w:sz w:val="24"/>
          <w:szCs w:val="24"/>
        </w:rPr>
        <w:t>.</w:t>
      </w:r>
    </w:p>
    <w:p w:rsidR="006D4528" w:rsidRDefault="006D4528" w:rsidP="006D4528">
      <w:pPr>
        <w:spacing w:line="276" w:lineRule="auto"/>
        <w:rPr>
          <w:rFonts w:cs="Arial"/>
          <w:iCs/>
          <w:sz w:val="24"/>
          <w:szCs w:val="24"/>
        </w:rPr>
      </w:pPr>
    </w:p>
    <w:p w:rsidR="009F0A61" w:rsidRPr="009F0A61" w:rsidRDefault="00895646" w:rsidP="006D4528">
      <w:pPr>
        <w:spacing w:line="276" w:lineRule="auto"/>
        <w:rPr>
          <w:rFonts w:cs="Arial"/>
          <w:b/>
          <w:iCs/>
          <w:sz w:val="24"/>
          <w:szCs w:val="24"/>
        </w:rPr>
      </w:pPr>
      <w:r w:rsidRPr="000C28FB">
        <w:rPr>
          <w:rFonts w:cs="Arial"/>
          <w:b/>
          <w:iCs/>
        </w:rPr>
        <w:t>Personalkompe</w:t>
      </w:r>
      <w:r w:rsidR="009F0A61" w:rsidRPr="000C28FB">
        <w:rPr>
          <w:rFonts w:cs="Arial"/>
          <w:b/>
          <w:iCs/>
        </w:rPr>
        <w:t>tenz</w:t>
      </w:r>
    </w:p>
    <w:p w:rsidR="009F0A61" w:rsidRPr="006D4528" w:rsidRDefault="009F0A61" w:rsidP="009F0A61">
      <w:pPr>
        <w:spacing w:line="276" w:lineRule="auto"/>
        <w:rPr>
          <w:rFonts w:cs="Arial"/>
          <w:b/>
          <w:iCs/>
          <w:sz w:val="24"/>
          <w:szCs w:val="24"/>
        </w:rPr>
      </w:pPr>
      <w:r w:rsidRPr="006D4528">
        <w:rPr>
          <w:rFonts w:cs="Arial"/>
          <w:iCs/>
          <w:sz w:val="24"/>
          <w:szCs w:val="24"/>
        </w:rPr>
        <w:t>Die Schülerinnen und Schüler können…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1. ein realistisches Selbstbild entwickeln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2. aus den eigenen sportlichen Stärken und Schwächen kurz- und mittelfristige Ziele ableiten</w:t>
      </w:r>
      <w:r w:rsidR="009F0A61">
        <w:rPr>
          <w:rFonts w:cs="Arial"/>
          <w:sz w:val="24"/>
          <w:szCs w:val="24"/>
        </w:rPr>
        <w:t xml:space="preserve"> </w:t>
      </w:r>
      <w:r w:rsidRPr="006D4528">
        <w:rPr>
          <w:rFonts w:cs="Arial"/>
          <w:sz w:val="24"/>
          <w:szCs w:val="24"/>
        </w:rPr>
        <w:t>und dafür ausdauernd üben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3. die Bedeutung von Bewegung für das eigene Wohlbefinden und die Gesundheit einschätzen</w:t>
      </w:r>
      <w:r w:rsidR="009F0A61">
        <w:rPr>
          <w:rFonts w:cs="Arial"/>
          <w:sz w:val="24"/>
          <w:szCs w:val="24"/>
        </w:rPr>
        <w:t xml:space="preserve"> </w:t>
      </w:r>
      <w:r w:rsidRPr="006D4528">
        <w:rPr>
          <w:rFonts w:cs="Arial"/>
          <w:sz w:val="24"/>
          <w:szCs w:val="24"/>
        </w:rPr>
        <w:t>und gesundheitsbewusst handeln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4. physische und psychische Auswirkungen ihres Bewegungshandelns, zum Beispiel</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Entspannung oder Fitness, wahrnehmen und verstehen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lastRenderedPageBreak/>
        <w:t>5. eigene Emotionen und Bedürfnisse in sportlichen Handlungssituationen wahrnehmen</w:t>
      </w:r>
      <w:r w:rsidR="009F0A61">
        <w:rPr>
          <w:rFonts w:cs="Arial"/>
          <w:sz w:val="24"/>
          <w:szCs w:val="24"/>
        </w:rPr>
        <w:t xml:space="preserve"> </w:t>
      </w:r>
      <w:r w:rsidRPr="006D4528">
        <w:rPr>
          <w:rFonts w:cs="Arial"/>
          <w:sz w:val="24"/>
          <w:szCs w:val="24"/>
        </w:rPr>
        <w:t>und regulieren</w:t>
      </w:r>
    </w:p>
    <w:p w:rsidR="00211106" w:rsidRPr="006D4528" w:rsidRDefault="00211106" w:rsidP="009F0A61">
      <w:pPr>
        <w:spacing w:line="276" w:lineRule="auto"/>
        <w:jc w:val="left"/>
        <w:rPr>
          <w:rFonts w:cs="Arial"/>
          <w:iCs/>
          <w:sz w:val="24"/>
          <w:szCs w:val="24"/>
        </w:rPr>
      </w:pPr>
      <w:r w:rsidRPr="006D4528">
        <w:rPr>
          <w:rFonts w:cs="Arial"/>
          <w:sz w:val="24"/>
          <w:szCs w:val="24"/>
        </w:rPr>
        <w:t>6. in sportlichen Handlungssituationen ihre Aufmerksamkeit steuern</w:t>
      </w:r>
    </w:p>
    <w:p w:rsidR="00211106" w:rsidRPr="006D4528" w:rsidRDefault="00211106" w:rsidP="009F0A61">
      <w:pPr>
        <w:spacing w:line="276" w:lineRule="auto"/>
        <w:jc w:val="left"/>
        <w:rPr>
          <w:rFonts w:cs="Arial"/>
          <w:iCs/>
          <w:sz w:val="24"/>
          <w:szCs w:val="24"/>
        </w:rPr>
      </w:pPr>
    </w:p>
    <w:p w:rsidR="00211106" w:rsidRPr="000C28FB" w:rsidRDefault="00211106" w:rsidP="000C28FB">
      <w:pPr>
        <w:spacing w:line="276" w:lineRule="auto"/>
        <w:jc w:val="left"/>
        <w:rPr>
          <w:rFonts w:cs="Arial"/>
          <w:iCs/>
          <w:sz w:val="24"/>
          <w:szCs w:val="24"/>
        </w:rPr>
      </w:pPr>
      <w:r w:rsidRPr="000C28FB">
        <w:rPr>
          <w:rFonts w:cs="Arial"/>
          <w:b/>
          <w:iCs/>
        </w:rPr>
        <w:t>Sozialkompetenz</w:t>
      </w:r>
    </w:p>
    <w:p w:rsidR="00211106" w:rsidRPr="006D4528" w:rsidRDefault="00211106" w:rsidP="009F0A61">
      <w:pPr>
        <w:spacing w:line="276" w:lineRule="auto"/>
        <w:jc w:val="left"/>
        <w:rPr>
          <w:rFonts w:cs="Arial"/>
          <w:iCs/>
          <w:sz w:val="24"/>
          <w:szCs w:val="24"/>
        </w:rPr>
      </w:pPr>
      <w:r w:rsidRPr="006D4528">
        <w:rPr>
          <w:rFonts w:cs="Arial"/>
          <w:iCs/>
          <w:sz w:val="24"/>
          <w:szCs w:val="24"/>
        </w:rPr>
        <w:t>Die Schülerinnen und Schüler können…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1. Mitschülerinnen und Mitschüler beim sportlichen Handeln unterstützen und ihnen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verlässlich helfen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2. wertschätzend miteinander umgehen und andere integrieren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3. bei der Lösung von Konflikten die Interessen und Ziele aller Beteiligten berücksichtigen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4. in Übungs- und Wettkampfsituationen verantwortungsvoll handeln, zum Beispiel</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Regeln und Vereinbarungen einhalten</w:t>
      </w:r>
    </w:p>
    <w:p w:rsidR="00211106" w:rsidRPr="006D4528" w:rsidRDefault="00211106" w:rsidP="009F0A61">
      <w:pPr>
        <w:autoSpaceDE w:val="0"/>
        <w:autoSpaceDN w:val="0"/>
        <w:adjustRightInd w:val="0"/>
        <w:spacing w:line="240" w:lineRule="auto"/>
        <w:jc w:val="left"/>
        <w:rPr>
          <w:rFonts w:cs="Arial"/>
          <w:sz w:val="24"/>
          <w:szCs w:val="24"/>
        </w:rPr>
      </w:pPr>
      <w:r w:rsidRPr="006D4528">
        <w:rPr>
          <w:rFonts w:cs="Arial"/>
          <w:sz w:val="24"/>
          <w:szCs w:val="24"/>
        </w:rPr>
        <w:t>6. bei sportlichen Aktivitäten kommunizieren, kooperieren und konkurrieren</w:t>
      </w:r>
    </w:p>
    <w:p w:rsidR="00C121FB" w:rsidRPr="006D4528" w:rsidRDefault="00C121FB" w:rsidP="009F0A61">
      <w:pPr>
        <w:autoSpaceDE w:val="0"/>
        <w:autoSpaceDN w:val="0"/>
        <w:adjustRightInd w:val="0"/>
        <w:spacing w:line="240" w:lineRule="auto"/>
        <w:jc w:val="left"/>
        <w:rPr>
          <w:rFonts w:cs="Arial"/>
          <w:sz w:val="20"/>
          <w:szCs w:val="20"/>
        </w:rPr>
      </w:pP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Pr>
          <w:rFonts w:ascii="UniversLTStd" w:hAnsi="UniversLTStd" w:cs="UniversLTStd"/>
          <w:sz w:val="20"/>
          <w:szCs w:val="20"/>
        </w:rPr>
        <w:tab/>
      </w:r>
      <w:r w:rsidRPr="006D4528">
        <w:rPr>
          <w:rFonts w:cs="Arial"/>
          <w:sz w:val="20"/>
          <w:szCs w:val="20"/>
        </w:rPr>
        <w:t>(Bildungsplan 2017)</w:t>
      </w:r>
    </w:p>
    <w:p w:rsidR="00361C6F" w:rsidRDefault="00361C6F" w:rsidP="009F0A61">
      <w:pPr>
        <w:autoSpaceDE w:val="0"/>
        <w:autoSpaceDN w:val="0"/>
        <w:adjustRightInd w:val="0"/>
        <w:spacing w:line="240" w:lineRule="auto"/>
        <w:jc w:val="left"/>
        <w:rPr>
          <w:rFonts w:ascii="LinotypeUnivers-530Medium" w:hAnsi="LinotypeUnivers-530Medium" w:cs="LinotypeUnivers-530Medium"/>
          <w:sz w:val="20"/>
          <w:szCs w:val="20"/>
          <w:lang w:eastAsia="de-DE"/>
        </w:rPr>
      </w:pPr>
    </w:p>
    <w:p w:rsidR="0098392A" w:rsidRPr="006D4528" w:rsidRDefault="003756DF" w:rsidP="009F0A61">
      <w:pPr>
        <w:autoSpaceDE w:val="0"/>
        <w:autoSpaceDN w:val="0"/>
        <w:adjustRightInd w:val="0"/>
        <w:spacing w:line="240" w:lineRule="auto"/>
        <w:jc w:val="left"/>
        <w:rPr>
          <w:rFonts w:cs="Arial"/>
          <w:b/>
          <w:sz w:val="24"/>
          <w:szCs w:val="24"/>
          <w:lang w:eastAsia="de-DE"/>
        </w:rPr>
      </w:pPr>
      <w:r>
        <w:rPr>
          <w:rFonts w:cs="Arial"/>
          <w:b/>
          <w:sz w:val="24"/>
          <w:szCs w:val="24"/>
          <w:lang w:eastAsia="de-DE"/>
        </w:rPr>
        <w:t>1.1.6</w:t>
      </w:r>
      <w:r w:rsidR="000C28FB">
        <w:rPr>
          <w:rFonts w:cs="Arial"/>
          <w:b/>
          <w:sz w:val="24"/>
          <w:szCs w:val="24"/>
          <w:lang w:eastAsia="de-DE"/>
        </w:rPr>
        <w:t xml:space="preserve"> </w:t>
      </w:r>
      <w:r w:rsidR="00B15308" w:rsidRPr="006D4528">
        <w:rPr>
          <w:rFonts w:cs="Arial"/>
          <w:b/>
          <w:sz w:val="24"/>
          <w:szCs w:val="24"/>
          <w:lang w:eastAsia="de-DE"/>
        </w:rPr>
        <w:t>Inhaltsbezogene Kompetenzen</w:t>
      </w:r>
    </w:p>
    <w:p w:rsidR="0098392A" w:rsidRDefault="001A6616" w:rsidP="009F0A61">
      <w:pPr>
        <w:autoSpaceDE w:val="0"/>
        <w:autoSpaceDN w:val="0"/>
        <w:adjustRightInd w:val="0"/>
        <w:spacing w:line="240" w:lineRule="auto"/>
        <w:jc w:val="left"/>
        <w:rPr>
          <w:sz w:val="24"/>
          <w:szCs w:val="24"/>
        </w:rPr>
      </w:pPr>
      <w:r>
        <w:rPr>
          <w:sz w:val="24"/>
          <w:szCs w:val="24"/>
        </w:rPr>
        <w:t>Die Kompetenzen dieses Unterrichtsvorhabens sind im unten aufgeführten Bereich zu finden.</w:t>
      </w:r>
    </w:p>
    <w:p w:rsidR="001A6616" w:rsidRDefault="001A6616" w:rsidP="009F0A61">
      <w:pPr>
        <w:autoSpaceDE w:val="0"/>
        <w:autoSpaceDN w:val="0"/>
        <w:adjustRightInd w:val="0"/>
        <w:spacing w:line="240" w:lineRule="auto"/>
        <w:jc w:val="left"/>
        <w:rPr>
          <w:sz w:val="24"/>
          <w:szCs w:val="24"/>
        </w:rPr>
      </w:pPr>
    </w:p>
    <w:p w:rsidR="001A6616" w:rsidRDefault="007E6273" w:rsidP="001A6616">
      <w:pPr>
        <w:spacing w:line="240" w:lineRule="auto"/>
        <w:jc w:val="left"/>
        <w:rPr>
          <w:rFonts w:cs="Arial"/>
          <w:b/>
          <w:sz w:val="24"/>
          <w:szCs w:val="24"/>
        </w:rPr>
      </w:pPr>
      <w:r>
        <w:rPr>
          <w:rFonts w:cs="Arial"/>
          <w:b/>
          <w:sz w:val="24"/>
          <w:szCs w:val="24"/>
        </w:rPr>
        <w:t xml:space="preserve">Klassenstufen </w:t>
      </w:r>
      <w:r w:rsidR="001B0DE2">
        <w:rPr>
          <w:rFonts w:cs="Arial"/>
          <w:b/>
          <w:sz w:val="24"/>
          <w:szCs w:val="24"/>
        </w:rPr>
        <w:t>7</w:t>
      </w:r>
      <w:r>
        <w:rPr>
          <w:rFonts w:cs="Arial"/>
          <w:b/>
          <w:sz w:val="24"/>
          <w:szCs w:val="24"/>
        </w:rPr>
        <w:t xml:space="preserve"> und </w:t>
      </w:r>
      <w:r w:rsidR="001B0DE2">
        <w:rPr>
          <w:rFonts w:cs="Arial"/>
          <w:b/>
          <w:sz w:val="24"/>
          <w:szCs w:val="24"/>
        </w:rPr>
        <w:t>8</w:t>
      </w:r>
      <w:r w:rsidR="000C28FB">
        <w:rPr>
          <w:rFonts w:cs="Arial"/>
          <w:b/>
          <w:sz w:val="24"/>
          <w:szCs w:val="24"/>
        </w:rPr>
        <w:t xml:space="preserve">: </w:t>
      </w:r>
      <w:r w:rsidR="006D4528">
        <w:rPr>
          <w:rFonts w:cs="Arial"/>
          <w:b/>
          <w:sz w:val="24"/>
          <w:szCs w:val="24"/>
        </w:rPr>
        <w:t xml:space="preserve"> Bewegen an Geräten</w:t>
      </w:r>
    </w:p>
    <w:p w:rsidR="000C28FB" w:rsidRPr="00361C6F" w:rsidRDefault="000C28FB" w:rsidP="001A6616">
      <w:pPr>
        <w:spacing w:line="240" w:lineRule="auto"/>
        <w:jc w:val="left"/>
        <w:rPr>
          <w:rFonts w:cs="Arial"/>
          <w:b/>
          <w:sz w:val="24"/>
          <w:szCs w:val="24"/>
        </w:rPr>
      </w:pPr>
    </w:p>
    <w:p w:rsidR="001A6616" w:rsidRPr="00361C6F" w:rsidRDefault="001A6616" w:rsidP="001A6616">
      <w:pPr>
        <w:autoSpaceDE w:val="0"/>
        <w:autoSpaceDN w:val="0"/>
        <w:adjustRightInd w:val="0"/>
        <w:spacing w:line="240" w:lineRule="auto"/>
        <w:jc w:val="left"/>
        <w:rPr>
          <w:rFonts w:cs="Arial"/>
          <w:sz w:val="24"/>
          <w:szCs w:val="24"/>
          <w:lang w:eastAsia="de-DE"/>
        </w:rPr>
      </w:pPr>
      <w:r w:rsidRPr="00361C6F">
        <w:rPr>
          <w:rFonts w:cs="Arial"/>
          <w:sz w:val="24"/>
          <w:szCs w:val="24"/>
          <w:lang w:eastAsia="de-DE"/>
        </w:rPr>
        <w:t>Die Schülerinnen und Schüler verfügen über eine breitere Bewegungsvielfalt im Bereich der turnerischen Grundtätigkeiten und Fertigkeiten, des Freien Turnens und der Bewegungskünste (zum Beispiel Akrobatik, Parkour) sowie über eine verbesserte Körperwahrnehmung und Koordination.</w:t>
      </w:r>
    </w:p>
    <w:p w:rsidR="001A6616" w:rsidRDefault="001A6616" w:rsidP="001A6616">
      <w:pPr>
        <w:autoSpaceDE w:val="0"/>
        <w:autoSpaceDN w:val="0"/>
        <w:adjustRightInd w:val="0"/>
        <w:spacing w:line="240" w:lineRule="auto"/>
        <w:jc w:val="left"/>
        <w:rPr>
          <w:rFonts w:cs="Arial"/>
          <w:sz w:val="24"/>
          <w:szCs w:val="24"/>
          <w:lang w:eastAsia="de-DE"/>
        </w:rPr>
      </w:pPr>
      <w:r w:rsidRPr="00361C6F">
        <w:rPr>
          <w:rFonts w:cs="Arial"/>
          <w:sz w:val="24"/>
          <w:szCs w:val="24"/>
          <w:lang w:eastAsia="de-DE"/>
        </w:rPr>
        <w:t>Die Bewegungsausführung ist alters- und entwicklungsgemäß. Die Schülerinnen und Schüler sind zunehmend in der Lage, mit wagnisreichen Bewegungsherausforde</w:t>
      </w:r>
      <w:r w:rsidR="006F72C0">
        <w:rPr>
          <w:rFonts w:cs="Arial"/>
          <w:sz w:val="24"/>
          <w:szCs w:val="24"/>
          <w:lang w:eastAsia="de-DE"/>
        </w:rPr>
        <w:t>r</w:t>
      </w:r>
      <w:r w:rsidRPr="00361C6F">
        <w:rPr>
          <w:rFonts w:cs="Arial"/>
          <w:sz w:val="24"/>
          <w:szCs w:val="24"/>
          <w:lang w:eastAsia="de-DE"/>
        </w:rPr>
        <w:t>ungen verantwortungsbewusst umzugehen und verbessern (zum Beispiel bei Partner- und Gruppengestaltungen oder beim gegenseitigen Helfen und Sichern) ihre Kooperations- und Kommunikationsfähigkeiten. (Bildungsplan 2016)</w:t>
      </w:r>
    </w:p>
    <w:p w:rsidR="006D4528" w:rsidRPr="006D4528" w:rsidRDefault="006D4528" w:rsidP="000B70D2">
      <w:pPr>
        <w:spacing w:line="240" w:lineRule="auto"/>
        <w:jc w:val="left"/>
        <w:rPr>
          <w:rFonts w:cs="Arial"/>
          <w:b/>
          <w:sz w:val="24"/>
          <w:szCs w:val="24"/>
        </w:rPr>
      </w:pPr>
    </w:p>
    <w:p w:rsidR="00AB0036" w:rsidRDefault="00AB0036" w:rsidP="00710C7F">
      <w:pPr>
        <w:spacing w:line="240" w:lineRule="auto"/>
        <w:jc w:val="left"/>
        <w:rPr>
          <w:sz w:val="24"/>
          <w:szCs w:val="24"/>
        </w:rPr>
      </w:pPr>
      <w:r>
        <w:rPr>
          <w:sz w:val="24"/>
          <w:szCs w:val="24"/>
        </w:rPr>
        <w:t>Die Schülerinnen und Schüler können</w:t>
      </w:r>
    </w:p>
    <w:tbl>
      <w:tblPr>
        <w:tblW w:w="9356"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E0" w:firstRow="1" w:lastRow="1" w:firstColumn="1" w:lastColumn="0" w:noHBand="0" w:noVBand="1"/>
      </w:tblPr>
      <w:tblGrid>
        <w:gridCol w:w="9356"/>
      </w:tblGrid>
      <w:tr w:rsidR="00180843" w:rsidRPr="00CC7986" w:rsidTr="00196AB4">
        <w:trPr>
          <w:trHeight w:val="70"/>
        </w:trPr>
        <w:tc>
          <w:tcPr>
            <w:tcW w:w="9356" w:type="dxa"/>
            <w:tcBorders>
              <w:top w:val="single" w:sz="2" w:space="0" w:color="auto"/>
              <w:left w:val="single" w:sz="2" w:space="0" w:color="auto"/>
              <w:bottom w:val="single" w:sz="4" w:space="0" w:color="auto"/>
              <w:right w:val="single" w:sz="2" w:space="0" w:color="auto"/>
            </w:tcBorders>
            <w:shd w:val="clear" w:color="auto" w:fill="auto"/>
            <w:tcMar>
              <w:top w:w="113" w:type="dxa"/>
              <w:left w:w="170" w:type="dxa"/>
              <w:bottom w:w="113" w:type="dxa"/>
              <w:right w:w="170" w:type="dxa"/>
            </w:tcMar>
          </w:tcPr>
          <w:p w:rsidR="00180843" w:rsidRPr="00CC7986" w:rsidRDefault="006B1A95" w:rsidP="00196AB4">
            <w:pPr>
              <w:pStyle w:val="BPIKZwischenberschrift"/>
            </w:pPr>
            <w:r>
              <w:t>m</w:t>
            </w:r>
            <w:r w:rsidR="00180843">
              <w:t>otorisch</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211106" w:rsidRPr="00350138" w:rsidRDefault="00211106" w:rsidP="00211106">
            <w:pPr>
              <w:autoSpaceDE w:val="0"/>
              <w:autoSpaceDN w:val="0"/>
              <w:adjustRightInd w:val="0"/>
              <w:spacing w:line="240" w:lineRule="auto"/>
              <w:rPr>
                <w:rFonts w:cs="Arial"/>
                <w:sz w:val="20"/>
                <w:szCs w:val="20"/>
              </w:rPr>
            </w:pPr>
            <w:r w:rsidRPr="00350138">
              <w:rPr>
                <w:rFonts w:cs="Arial"/>
                <w:sz w:val="20"/>
                <w:szCs w:val="20"/>
              </w:rPr>
              <w:t>(1) turnerische Grundtätigkeiten (z. B. Schwingen, Springen, Balancieren, Klettern) unter erschwerten</w:t>
            </w:r>
          </w:p>
          <w:p w:rsidR="00180843" w:rsidRPr="00350138" w:rsidRDefault="00211106" w:rsidP="00211106">
            <w:pPr>
              <w:autoSpaceDE w:val="0"/>
              <w:autoSpaceDN w:val="0"/>
              <w:adjustRightInd w:val="0"/>
              <w:spacing w:line="240" w:lineRule="auto"/>
              <w:rPr>
                <w:rFonts w:cs="Arial"/>
              </w:rPr>
            </w:pPr>
            <w:r w:rsidRPr="00350138">
              <w:rPr>
                <w:rFonts w:cs="Arial"/>
                <w:sz w:val="20"/>
                <w:szCs w:val="20"/>
              </w:rPr>
              <w:t>Bedingungen (z. B. rückwärts, schmaler, höher, instabil) ausführen</w:t>
            </w:r>
          </w:p>
        </w:tc>
      </w:tr>
      <w:tr w:rsidR="00180843" w:rsidRPr="00CC7986" w:rsidTr="0021110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66"/>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180843" w:rsidRPr="00350138" w:rsidRDefault="00211106" w:rsidP="00211106">
            <w:pPr>
              <w:autoSpaceDE w:val="0"/>
              <w:autoSpaceDN w:val="0"/>
              <w:adjustRightInd w:val="0"/>
              <w:spacing w:line="240" w:lineRule="auto"/>
              <w:rPr>
                <w:rFonts w:cs="Arial"/>
              </w:rPr>
            </w:pPr>
            <w:r w:rsidRPr="00350138">
              <w:rPr>
                <w:rFonts w:cs="Arial"/>
                <w:sz w:val="20"/>
                <w:szCs w:val="20"/>
              </w:rPr>
              <w:t>(3) Helfergriffe sachgerecht anwenden (z. B. Klammergriff)</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bottom w:val="single" w:sz="2" w:space="0" w:color="auto"/>
            </w:tcBorders>
            <w:shd w:val="clear" w:color="auto" w:fill="auto"/>
            <w:tcMar>
              <w:top w:w="113" w:type="dxa"/>
              <w:left w:w="170" w:type="dxa"/>
              <w:bottom w:w="113" w:type="dxa"/>
              <w:right w:w="170" w:type="dxa"/>
            </w:tcMar>
          </w:tcPr>
          <w:p w:rsidR="003B43E6" w:rsidRPr="00350138" w:rsidRDefault="00427F4B" w:rsidP="003B43E6">
            <w:pPr>
              <w:autoSpaceDE w:val="0"/>
              <w:autoSpaceDN w:val="0"/>
              <w:adjustRightInd w:val="0"/>
              <w:spacing w:line="240" w:lineRule="auto"/>
              <w:jc w:val="left"/>
              <w:rPr>
                <w:rFonts w:cs="Arial"/>
                <w:sz w:val="16"/>
                <w:szCs w:val="16"/>
                <w:lang w:eastAsia="de-DE"/>
              </w:rPr>
            </w:pPr>
            <w:r w:rsidRPr="00350138">
              <w:rPr>
                <w:rFonts w:cs="Arial"/>
                <w:noProof/>
                <w:lang w:eastAsia="de-DE"/>
              </w:rPr>
              <mc:AlternateContent>
                <mc:Choice Requires="wps">
                  <w:drawing>
                    <wp:anchor distT="0" distB="0" distL="114300" distR="114300" simplePos="0" relativeHeight="251655168" behindDoc="1" locked="0" layoutInCell="1" allowOverlap="1" wp14:anchorId="0064279E" wp14:editId="1D508D60">
                      <wp:simplePos x="0" y="0"/>
                      <wp:positionH relativeFrom="column">
                        <wp:posOffset>-1271</wp:posOffset>
                      </wp:positionH>
                      <wp:positionV relativeFrom="paragraph">
                        <wp:posOffset>6985</wp:posOffset>
                      </wp:positionV>
                      <wp:extent cx="247650" cy="209550"/>
                      <wp:effectExtent l="0" t="0" r="0" b="0"/>
                      <wp:wrapTight wrapText="bothSides">
                        <wp:wrapPolygon edited="0">
                          <wp:start x="21600" y="21600"/>
                          <wp:lineTo x="21600" y="1964"/>
                          <wp:lineTo x="1662" y="1964"/>
                          <wp:lineTo x="1662" y="21600"/>
                          <wp:lineTo x="21600" y="21600"/>
                        </wp:wrapPolygon>
                      </wp:wrapTight>
                      <wp:docPr id="7" name="Textfeld 7"/>
                      <wp:cNvGraphicFramePr/>
                      <a:graphic xmlns:a="http://schemas.openxmlformats.org/drawingml/2006/main">
                        <a:graphicData uri="http://schemas.microsoft.com/office/word/2010/wordprocessingShape">
                          <wps:wsp>
                            <wps:cNvSpPr txBox="1"/>
                            <wps:spPr>
                              <a:xfrm rot="10800000" flipH="1" flipV="1">
                                <a:off x="0" y="0"/>
                                <a:ext cx="247650" cy="209550"/>
                              </a:xfrm>
                              <a:prstGeom prst="rect">
                                <a:avLst/>
                              </a:prstGeom>
                              <a:solidFill>
                                <a:schemeClr val="lt1"/>
                              </a:solidFill>
                              <a:ln w="6350">
                                <a:noFill/>
                              </a:ln>
                            </wps:spPr>
                            <wps:txbx>
                              <w:txbxContent>
                                <w:p w:rsidR="007A1EC9" w:rsidRDefault="007A1EC9" w:rsidP="00FB5FF0">
                                  <w:pPr>
                                    <w:shd w:val="clear" w:color="auto" w:fill="000000" w:themeFill="text1"/>
                                  </w:pPr>
                                  <w:r w:rsidRPr="00FB5FF0">
                                    <w:rPr>
                                      <w:sz w:val="12"/>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margin-left:-.1pt;margin-top:.55pt;width:19.5pt;height:16.5pt;rotation:180;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" fillcolor="white [3201]" stroked="f" strokeweight=".5pt">
                      <v:textbox>
                        <w:txbxContent>
                          <w:p w:rsidR="007A1EC9" w:rsidRDefault="007A1EC9" w:rsidP="00FB5FF0">
                            <w:pPr>
                              <w:shd w:val="clear" w:color="auto" w:fill="000000" w:themeFill="text1"/>
                            </w:pPr>
                            <w:r w:rsidRPr="00FB5FF0">
                              <w:rPr>
                                <w:sz w:val="12"/>
                              </w:rPr>
                              <w:t>P</w:t>
                            </w:r>
                          </w:p>
                        </w:txbxContent>
                      </v:textbox>
                      <w10:wrap type="tight"/>
                    </v:shape>
                  </w:pict>
                </mc:Fallback>
              </mc:AlternateContent>
            </w:r>
            <w:r w:rsidR="003B43E6" w:rsidRPr="00350138">
              <w:rPr>
                <w:rFonts w:cs="Arial"/>
                <w:sz w:val="16"/>
                <w:szCs w:val="16"/>
                <w:lang w:eastAsia="de-DE"/>
              </w:rPr>
              <w:t>2.1 Bewegungskompetenz 1, 2</w:t>
            </w:r>
          </w:p>
          <w:p w:rsidR="003B43E6" w:rsidRPr="00350138" w:rsidRDefault="003B43E6" w:rsidP="003B43E6">
            <w:pPr>
              <w:autoSpaceDE w:val="0"/>
              <w:autoSpaceDN w:val="0"/>
              <w:adjustRightInd w:val="0"/>
              <w:spacing w:line="240" w:lineRule="auto"/>
              <w:jc w:val="left"/>
              <w:rPr>
                <w:rFonts w:cs="Arial"/>
                <w:sz w:val="16"/>
                <w:szCs w:val="16"/>
                <w:lang w:eastAsia="de-DE"/>
              </w:rPr>
            </w:pPr>
            <w:r w:rsidRPr="00350138">
              <w:rPr>
                <w:rFonts w:cs="Arial"/>
                <w:sz w:val="16"/>
                <w:szCs w:val="16"/>
                <w:lang w:eastAsia="de-DE"/>
              </w:rPr>
              <w:t>2.3 Personalkompetenz 1, 2, 5, 6</w:t>
            </w:r>
          </w:p>
          <w:p w:rsidR="00180843" w:rsidRPr="00350138" w:rsidRDefault="00427F4B" w:rsidP="00427F4B">
            <w:pPr>
              <w:pStyle w:val="BPVerweisPK"/>
              <w:numPr>
                <w:ilvl w:val="0"/>
                <w:numId w:val="0"/>
              </w:numPr>
              <w:ind w:left="360" w:hanging="360"/>
              <w:rPr>
                <w:rFonts w:cs="Arial"/>
              </w:rPr>
            </w:pPr>
            <w:r w:rsidRPr="00350138">
              <w:rPr>
                <w:rFonts w:cs="Arial"/>
                <w:szCs w:val="16"/>
              </w:rPr>
              <w:t xml:space="preserve">             </w:t>
            </w:r>
            <w:r w:rsidR="003B43E6" w:rsidRPr="00350138">
              <w:rPr>
                <w:rFonts w:cs="Arial"/>
                <w:szCs w:val="16"/>
              </w:rPr>
              <w:t>2.4 Sozialkompetenz 1, 4, 6</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bottom w:val="single" w:sz="4" w:space="0" w:color="auto"/>
            </w:tcBorders>
            <w:shd w:val="clear" w:color="auto" w:fill="auto"/>
            <w:tcMar>
              <w:top w:w="113" w:type="dxa"/>
              <w:left w:w="170" w:type="dxa"/>
              <w:bottom w:w="113" w:type="dxa"/>
              <w:right w:w="170" w:type="dxa"/>
            </w:tcMar>
          </w:tcPr>
          <w:p w:rsidR="00180843" w:rsidRPr="00350138" w:rsidRDefault="00180843" w:rsidP="00196AB4">
            <w:pPr>
              <w:pStyle w:val="BPIKZwischenberschrift"/>
            </w:pPr>
            <w:r w:rsidRPr="00350138">
              <w:t>kognitiv/reflexiv</w:t>
            </w:r>
          </w:p>
        </w:tc>
      </w:tr>
      <w:tr w:rsidR="002932D1" w:rsidRPr="00CC7986" w:rsidTr="006F60B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1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2932D1" w:rsidRPr="00350138" w:rsidRDefault="004A4C64" w:rsidP="00427F4B">
            <w:pPr>
              <w:spacing w:line="276" w:lineRule="auto"/>
              <w:rPr>
                <w:rFonts w:cs="Arial"/>
              </w:rPr>
            </w:pPr>
            <w:r w:rsidRPr="00350138">
              <w:rPr>
                <w:rFonts w:cs="Arial"/>
                <w:sz w:val="20"/>
                <w:szCs w:val="20"/>
              </w:rPr>
              <w:t>(4</w:t>
            </w:r>
            <w:r w:rsidR="00427F4B" w:rsidRPr="00350138">
              <w:rPr>
                <w:rFonts w:cs="Arial"/>
                <w:sz w:val="20"/>
                <w:szCs w:val="20"/>
              </w:rPr>
              <w:t xml:space="preserve">) bei ihrem sportlichen Bewegungshandeln zu verschiedenen Sinnrichtungen eigene Positionen entwickeln  </w:t>
            </w:r>
          </w:p>
        </w:tc>
      </w:tr>
      <w:tr w:rsidR="006F60B0" w:rsidRPr="00CC7986" w:rsidTr="006F60B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610"/>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6F60B0" w:rsidRPr="00350138" w:rsidRDefault="006F60B0" w:rsidP="00DE37DD">
            <w:pPr>
              <w:spacing w:line="276" w:lineRule="auto"/>
              <w:rPr>
                <w:rFonts w:cs="Arial"/>
                <w:sz w:val="20"/>
                <w:szCs w:val="20"/>
              </w:rPr>
            </w:pPr>
            <w:r w:rsidRPr="00350138">
              <w:rPr>
                <w:rFonts w:cs="Arial"/>
                <w:sz w:val="20"/>
                <w:szCs w:val="20"/>
              </w:rPr>
              <w:t>(6) leistungsbestimmende Merkmale und Fehler bei sich und anderen mit Hilfsmitteln (zum Beispiel Beobach</w:t>
            </w:r>
            <w:r>
              <w:rPr>
                <w:rFonts w:cs="Arial"/>
                <w:sz w:val="20"/>
                <w:szCs w:val="20"/>
              </w:rPr>
              <w:t>tungskarte, Video) erkennen und</w:t>
            </w:r>
            <w:r w:rsidRPr="00350138">
              <w:rPr>
                <w:rFonts w:cs="Arial"/>
                <w:sz w:val="20"/>
                <w:szCs w:val="20"/>
              </w:rPr>
              <w:t xml:space="preserve"> benennen und korrigieren</w:t>
            </w:r>
          </w:p>
        </w:tc>
      </w:tr>
      <w:tr w:rsidR="006F60B0" w:rsidRPr="00CC7986" w:rsidTr="006F60B0">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92"/>
        </w:trPr>
        <w:tc>
          <w:tcPr>
            <w:tcW w:w="9356" w:type="dxa"/>
            <w:tcBorders>
              <w:top w:val="single" w:sz="4" w:space="0" w:color="auto"/>
              <w:left w:val="single" w:sz="4" w:space="0" w:color="auto"/>
              <w:bottom w:val="single" w:sz="4" w:space="0" w:color="auto"/>
              <w:right w:val="single" w:sz="4" w:space="0" w:color="auto"/>
            </w:tcBorders>
            <w:shd w:val="clear" w:color="auto" w:fill="auto"/>
            <w:tcMar>
              <w:top w:w="113" w:type="dxa"/>
              <w:left w:w="170" w:type="dxa"/>
              <w:bottom w:w="113" w:type="dxa"/>
              <w:right w:w="170" w:type="dxa"/>
            </w:tcMar>
          </w:tcPr>
          <w:p w:rsidR="006F60B0" w:rsidRPr="00350138" w:rsidRDefault="006F60B0" w:rsidP="006F60B0">
            <w:pPr>
              <w:spacing w:line="276" w:lineRule="auto"/>
              <w:rPr>
                <w:rFonts w:cs="Arial"/>
                <w:sz w:val="20"/>
                <w:szCs w:val="20"/>
              </w:rPr>
            </w:pPr>
            <w:r w:rsidRPr="00350138">
              <w:rPr>
                <w:rFonts w:cs="Arial"/>
                <w:sz w:val="20"/>
                <w:szCs w:val="20"/>
              </w:rPr>
              <w:lastRenderedPageBreak/>
              <w:t>(7) Techniken des Helfens und Sicherns beschreiben (zum Beispiel Klammergriff)</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top w:val="dashed" w:sz="4" w:space="0" w:color="auto"/>
              <w:bottom w:val="single" w:sz="2" w:space="0" w:color="auto"/>
            </w:tcBorders>
            <w:shd w:val="clear" w:color="auto" w:fill="auto"/>
            <w:tcMar>
              <w:top w:w="113" w:type="dxa"/>
              <w:left w:w="170" w:type="dxa"/>
              <w:bottom w:w="113" w:type="dxa"/>
              <w:right w:w="170" w:type="dxa"/>
            </w:tcMar>
          </w:tcPr>
          <w:p w:rsidR="00180843" w:rsidRPr="00350138" w:rsidRDefault="00180843" w:rsidP="008D396D">
            <w:pPr>
              <w:pStyle w:val="BPVerweisLeitprinzip"/>
              <w:spacing w:before="20"/>
              <w:ind w:left="357" w:hanging="357"/>
            </w:pPr>
            <w:r w:rsidRPr="00350138">
              <w:t>PG</w:t>
            </w:r>
            <w:r w:rsidRPr="00350138">
              <w:tab/>
              <w:t>Selbstregulation und Lernen</w:t>
            </w: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2" w:space="0" w:color="auto"/>
              <w:bottom w:val="single" w:sz="2" w:space="0" w:color="auto"/>
            </w:tcBorders>
            <w:shd w:val="clear" w:color="auto" w:fill="auto"/>
            <w:tcMar>
              <w:top w:w="113" w:type="dxa"/>
              <w:left w:w="170" w:type="dxa"/>
              <w:bottom w:w="113" w:type="dxa"/>
              <w:right w:w="170" w:type="dxa"/>
            </w:tcMar>
          </w:tcPr>
          <w:p w:rsidR="00180843" w:rsidRPr="00350138" w:rsidRDefault="00180843" w:rsidP="008D396D">
            <w:pPr>
              <w:pStyle w:val="BPVerweisPK"/>
              <w:spacing w:before="20"/>
              <w:ind w:left="794" w:hanging="794"/>
              <w:rPr>
                <w:rFonts w:cs="Arial"/>
              </w:rPr>
            </w:pPr>
            <w:r w:rsidRPr="00350138">
              <w:rPr>
                <w:rFonts w:cs="Arial"/>
              </w:rPr>
              <w:t>2.1</w:t>
            </w:r>
            <w:r w:rsidRPr="00350138">
              <w:rPr>
                <w:rFonts w:cs="Arial"/>
              </w:rPr>
              <w:tab/>
              <w:t>Bewegungskompetenz 4</w:t>
            </w:r>
          </w:p>
          <w:p w:rsidR="00180843" w:rsidRPr="00350138" w:rsidRDefault="00180843" w:rsidP="00180843">
            <w:pPr>
              <w:pStyle w:val="BPVerweisPK"/>
              <w:ind w:left="794" w:hanging="794"/>
              <w:rPr>
                <w:rFonts w:cs="Arial"/>
              </w:rPr>
            </w:pPr>
            <w:r w:rsidRPr="00350138">
              <w:rPr>
                <w:rFonts w:cs="Arial"/>
              </w:rPr>
              <w:t>2.2</w:t>
            </w:r>
            <w:r w:rsidRPr="00350138">
              <w:rPr>
                <w:rFonts w:cs="Arial"/>
              </w:rPr>
              <w:tab/>
              <w:t>Reflexions- und Urteilskompetenz 1, 2</w:t>
            </w:r>
          </w:p>
          <w:p w:rsidR="00180843" w:rsidRPr="00350138" w:rsidRDefault="00180843" w:rsidP="00180843">
            <w:pPr>
              <w:pStyle w:val="BPVerweisPK"/>
              <w:ind w:left="794" w:hanging="794"/>
              <w:rPr>
                <w:rFonts w:cs="Arial"/>
              </w:rPr>
            </w:pPr>
            <w:r w:rsidRPr="00350138">
              <w:rPr>
                <w:rFonts w:cs="Arial"/>
              </w:rPr>
              <w:t>2.3</w:t>
            </w:r>
            <w:r w:rsidRPr="00350138">
              <w:rPr>
                <w:rFonts w:cs="Arial"/>
              </w:rPr>
              <w:tab/>
              <w:t>Personalkompetenz 5</w:t>
            </w:r>
          </w:p>
          <w:p w:rsidR="00180843" w:rsidRPr="00350138" w:rsidRDefault="00180843" w:rsidP="00180843">
            <w:pPr>
              <w:pStyle w:val="BPVerweisPK"/>
              <w:ind w:left="794" w:hanging="794"/>
              <w:rPr>
                <w:rFonts w:cs="Arial"/>
              </w:rPr>
            </w:pPr>
            <w:r w:rsidRPr="00350138">
              <w:rPr>
                <w:rFonts w:cs="Arial"/>
              </w:rPr>
              <w:t>2.4</w:t>
            </w:r>
            <w:r w:rsidRPr="00350138">
              <w:rPr>
                <w:rFonts w:cs="Arial"/>
              </w:rPr>
              <w:tab/>
              <w:t xml:space="preserve">Sozialkompetenz 2, 4, 5 </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70"/>
        </w:trPr>
        <w:tc>
          <w:tcPr>
            <w:tcW w:w="9356" w:type="dxa"/>
            <w:tcBorders>
              <w:bottom w:val="single" w:sz="4" w:space="0" w:color="auto"/>
            </w:tcBorders>
            <w:shd w:val="clear" w:color="auto" w:fill="auto"/>
            <w:tcMar>
              <w:top w:w="113" w:type="dxa"/>
              <w:left w:w="170" w:type="dxa"/>
              <w:bottom w:w="113" w:type="dxa"/>
              <w:right w:w="170" w:type="dxa"/>
            </w:tcMar>
          </w:tcPr>
          <w:p w:rsidR="00180843" w:rsidRPr="00350138" w:rsidRDefault="00180843" w:rsidP="00196AB4">
            <w:pPr>
              <w:pStyle w:val="BPIKZwischenberschrift"/>
            </w:pPr>
            <w:r w:rsidRPr="00350138">
              <w:t>kreativ/gestalterisch</w:t>
            </w:r>
          </w:p>
        </w:tc>
      </w:tr>
      <w:tr w:rsidR="00180843" w:rsidRPr="00CC7986"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232"/>
        </w:trPr>
        <w:tc>
          <w:tcPr>
            <w:tcW w:w="9356" w:type="dxa"/>
            <w:tcBorders>
              <w:top w:val="single" w:sz="4" w:space="0" w:color="auto"/>
              <w:left w:val="single" w:sz="4" w:space="0" w:color="auto"/>
              <w:bottom w:val="dashed" w:sz="4" w:space="0" w:color="auto"/>
              <w:right w:val="single" w:sz="4" w:space="0" w:color="auto"/>
            </w:tcBorders>
            <w:shd w:val="clear" w:color="auto" w:fill="auto"/>
            <w:tcMar>
              <w:top w:w="113" w:type="dxa"/>
              <w:left w:w="170" w:type="dxa"/>
              <w:bottom w:w="113" w:type="dxa"/>
              <w:right w:w="170" w:type="dxa"/>
            </w:tcMar>
          </w:tcPr>
          <w:p w:rsidR="004A4C64" w:rsidRPr="00350138" w:rsidRDefault="004A4C64" w:rsidP="004A4C64">
            <w:pPr>
              <w:spacing w:line="276" w:lineRule="auto"/>
              <w:rPr>
                <w:rFonts w:cs="Arial"/>
                <w:sz w:val="20"/>
              </w:rPr>
            </w:pPr>
            <w:r w:rsidRPr="00350138">
              <w:rPr>
                <w:rFonts w:cs="Arial"/>
                <w:sz w:val="18"/>
              </w:rPr>
              <w:t>(</w:t>
            </w:r>
            <w:r w:rsidRPr="00350138">
              <w:rPr>
                <w:rFonts w:cs="Arial"/>
                <w:sz w:val="20"/>
              </w:rPr>
              <w:t>10) gemäß ihrer individuellen Leistungsvoraussetzungen Wagnis- und Leistungssituationen mit normgebundenen und normungebundenen Fertigkeiten selbstständig und in der Gruppe lösen (zum Beispiel Bewegungsaufgaben wie „Springen und Fliegen“, Parkour)</w:t>
            </w:r>
          </w:p>
          <w:p w:rsidR="00180843" w:rsidRPr="00350138" w:rsidRDefault="00180843" w:rsidP="004A4C64">
            <w:pPr>
              <w:pStyle w:val="BPIKTeilkompetenzBeschreibung"/>
              <w:numPr>
                <w:ilvl w:val="0"/>
                <w:numId w:val="0"/>
              </w:numPr>
              <w:rPr>
                <w:rFonts w:cs="Arial"/>
              </w:rPr>
            </w:pPr>
          </w:p>
        </w:tc>
      </w:tr>
      <w:tr w:rsidR="00180843" w:rsidRPr="00545964" w:rsidTr="00196AB4">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9356" w:type="dxa"/>
            <w:tcBorders>
              <w:top w:val="single" w:sz="4" w:space="0" w:color="auto"/>
            </w:tcBorders>
            <w:shd w:val="clear" w:color="auto" w:fill="auto"/>
            <w:tcMar>
              <w:top w:w="113" w:type="dxa"/>
              <w:left w:w="170" w:type="dxa"/>
              <w:bottom w:w="113" w:type="dxa"/>
              <w:right w:w="170" w:type="dxa"/>
            </w:tcMar>
          </w:tcPr>
          <w:p w:rsidR="00180843" w:rsidRPr="00350138" w:rsidRDefault="00180843" w:rsidP="008D396D">
            <w:pPr>
              <w:pStyle w:val="BPVerweisPK"/>
              <w:spacing w:before="20"/>
              <w:ind w:left="794" w:hanging="794"/>
              <w:rPr>
                <w:rFonts w:cs="Arial"/>
              </w:rPr>
            </w:pPr>
            <w:r w:rsidRPr="00350138">
              <w:rPr>
                <w:rFonts w:cs="Arial"/>
              </w:rPr>
              <w:t>2.1</w:t>
            </w:r>
            <w:r w:rsidRPr="00350138">
              <w:rPr>
                <w:rFonts w:cs="Arial"/>
              </w:rPr>
              <w:tab/>
              <w:t>Bewegungskompetenz 1, 2, 4</w:t>
            </w:r>
          </w:p>
          <w:p w:rsidR="00180843" w:rsidRPr="00350138" w:rsidRDefault="00180843" w:rsidP="00180843">
            <w:pPr>
              <w:pStyle w:val="BPVerweisPK"/>
              <w:ind w:left="794" w:hanging="794"/>
              <w:rPr>
                <w:rFonts w:cs="Arial"/>
              </w:rPr>
            </w:pPr>
            <w:r w:rsidRPr="00350138">
              <w:rPr>
                <w:rFonts w:cs="Arial"/>
              </w:rPr>
              <w:t>2.2</w:t>
            </w:r>
            <w:r w:rsidRPr="00350138">
              <w:rPr>
                <w:rFonts w:cs="Arial"/>
              </w:rPr>
              <w:tab/>
              <w:t>Reflexions- und Urteilskompetenz 1, 2</w:t>
            </w:r>
          </w:p>
          <w:p w:rsidR="00180843" w:rsidRPr="00350138" w:rsidRDefault="00180843" w:rsidP="00180843">
            <w:pPr>
              <w:pStyle w:val="BPVerweisPK"/>
              <w:ind w:left="794" w:hanging="794"/>
              <w:rPr>
                <w:rFonts w:cs="Arial"/>
              </w:rPr>
            </w:pPr>
            <w:r w:rsidRPr="00350138">
              <w:rPr>
                <w:rFonts w:cs="Arial"/>
              </w:rPr>
              <w:t>2.3.</w:t>
            </w:r>
            <w:r w:rsidRPr="00350138">
              <w:rPr>
                <w:rFonts w:cs="Arial"/>
              </w:rPr>
              <w:tab/>
              <w:t>Personalkompetenz 1, 5, 6</w:t>
            </w:r>
          </w:p>
          <w:p w:rsidR="00180843" w:rsidRPr="00350138" w:rsidRDefault="00180843" w:rsidP="00180843">
            <w:pPr>
              <w:pStyle w:val="BPVerweisPK"/>
              <w:ind w:left="794" w:hanging="794"/>
              <w:rPr>
                <w:rFonts w:cs="Arial"/>
              </w:rPr>
            </w:pPr>
            <w:r w:rsidRPr="00350138">
              <w:rPr>
                <w:rFonts w:cs="Arial"/>
              </w:rPr>
              <w:t>2.4</w:t>
            </w:r>
            <w:r w:rsidRPr="00350138">
              <w:rPr>
                <w:rFonts w:cs="Arial"/>
              </w:rPr>
              <w:tab/>
              <w:t>Sozialkompetenz</w:t>
            </w:r>
            <w:r w:rsidR="00311B77" w:rsidRPr="00350138">
              <w:rPr>
                <w:rFonts w:cs="Arial"/>
              </w:rPr>
              <w:t xml:space="preserve"> 1, 2, 3, 4, 6</w:t>
            </w:r>
          </w:p>
        </w:tc>
      </w:tr>
    </w:tbl>
    <w:p w:rsidR="001E77D4" w:rsidRPr="00C121FB" w:rsidRDefault="00C121FB" w:rsidP="00BF748B">
      <w:pPr>
        <w:spacing w:line="240" w:lineRule="auto"/>
        <w:jc w:val="left"/>
        <w:rPr>
          <w:sz w:val="20"/>
          <w:szCs w:val="20"/>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121FB">
        <w:rPr>
          <w:sz w:val="20"/>
          <w:szCs w:val="20"/>
        </w:rPr>
        <w:t>(Bildungsplan 2017)</w:t>
      </w:r>
    </w:p>
    <w:p w:rsidR="00311B77" w:rsidRPr="00BF748B" w:rsidRDefault="00311B77" w:rsidP="00BF748B">
      <w:pPr>
        <w:spacing w:line="240" w:lineRule="auto"/>
        <w:jc w:val="left"/>
        <w:rPr>
          <w:sz w:val="24"/>
          <w:szCs w:val="24"/>
        </w:rPr>
      </w:pPr>
    </w:p>
    <w:p w:rsidR="00C121FB" w:rsidRDefault="00C121FB" w:rsidP="004F3CE4">
      <w:pPr>
        <w:spacing w:line="240" w:lineRule="auto"/>
        <w:jc w:val="left"/>
        <w:rPr>
          <w:rFonts w:cs="Arial"/>
          <w:b/>
          <w:sz w:val="24"/>
          <w:szCs w:val="24"/>
        </w:rPr>
      </w:pPr>
    </w:p>
    <w:p w:rsidR="000C28FB" w:rsidRPr="00B57B78" w:rsidRDefault="000C28FB" w:rsidP="00F244F8">
      <w:pPr>
        <w:tabs>
          <w:tab w:val="right" w:pos="9072"/>
        </w:tabs>
        <w:spacing w:line="240" w:lineRule="auto"/>
        <w:rPr>
          <w:rFonts w:cs="Arial"/>
          <w:b/>
          <w:sz w:val="32"/>
          <w:szCs w:val="24"/>
        </w:rPr>
      </w:pPr>
      <w:r w:rsidRPr="00B57B78">
        <w:rPr>
          <w:rFonts w:cs="Arial"/>
          <w:b/>
          <w:sz w:val="32"/>
          <w:szCs w:val="24"/>
        </w:rPr>
        <w:t>2. Hinweise zur Umsetzung</w:t>
      </w:r>
    </w:p>
    <w:p w:rsidR="000C28FB" w:rsidRDefault="000C28FB" w:rsidP="00F244F8">
      <w:pPr>
        <w:tabs>
          <w:tab w:val="right" w:pos="9072"/>
        </w:tabs>
        <w:spacing w:line="240" w:lineRule="auto"/>
        <w:rPr>
          <w:rFonts w:cs="Arial"/>
          <w:b/>
          <w:sz w:val="24"/>
          <w:szCs w:val="24"/>
        </w:rPr>
      </w:pPr>
    </w:p>
    <w:p w:rsidR="006F72C0" w:rsidRPr="00B57B78" w:rsidRDefault="00753B9B" w:rsidP="00F244F8">
      <w:pPr>
        <w:tabs>
          <w:tab w:val="right" w:pos="9072"/>
        </w:tabs>
        <w:spacing w:line="240" w:lineRule="auto"/>
        <w:rPr>
          <w:rFonts w:cs="Arial"/>
          <w:b/>
          <w:sz w:val="28"/>
          <w:szCs w:val="24"/>
        </w:rPr>
      </w:pPr>
      <w:r>
        <w:rPr>
          <w:rFonts w:cs="Arial"/>
          <w:b/>
          <w:sz w:val="28"/>
          <w:szCs w:val="24"/>
        </w:rPr>
        <w:t>2.1</w:t>
      </w:r>
      <w:r w:rsidR="000C28FB" w:rsidRPr="00B57B78">
        <w:rPr>
          <w:rFonts w:cs="Arial"/>
          <w:b/>
          <w:sz w:val="28"/>
          <w:szCs w:val="24"/>
        </w:rPr>
        <w:t xml:space="preserve"> </w:t>
      </w:r>
      <w:r w:rsidR="00895646" w:rsidRPr="00B57B78">
        <w:rPr>
          <w:rFonts w:cs="Arial"/>
          <w:b/>
          <w:sz w:val="28"/>
          <w:szCs w:val="24"/>
        </w:rPr>
        <w:t>Zeitliche Einordnung</w:t>
      </w:r>
    </w:p>
    <w:p w:rsidR="00F244F8" w:rsidRDefault="00F244F8" w:rsidP="00F244F8">
      <w:pPr>
        <w:tabs>
          <w:tab w:val="right" w:pos="9072"/>
        </w:tabs>
        <w:spacing w:line="240" w:lineRule="auto"/>
        <w:rPr>
          <w:rFonts w:cs="Arial"/>
          <w:sz w:val="24"/>
          <w:szCs w:val="24"/>
        </w:rPr>
      </w:pPr>
      <w:r>
        <w:rPr>
          <w:rFonts w:cs="Arial"/>
          <w:sz w:val="24"/>
          <w:szCs w:val="24"/>
        </w:rPr>
        <w:t xml:space="preserve">Aus Motivationsgründen bietet es sich an, das Unterrichtsvorhaben vor einem Vorhaben mit der Umsetzung normierter Bewegungen aus dem Bereich „Turnen“ durchzuführen, wo Bewegungsfertigkeiten sehr gebunden vermittelt werden. Aus Sicherheitsgründen könnte aber auch der umgekehrte Weg gegangen werden, da bei normierten turnerischen Fertigkeiten bereits Bewegungsmuster geschult und erlernt wurden, wie das </w:t>
      </w:r>
      <w:r w:rsidRPr="00743154">
        <w:rPr>
          <w:rFonts w:cs="Arial"/>
          <w:sz w:val="24"/>
          <w:szCs w:val="24"/>
        </w:rPr>
        <w:t xml:space="preserve">Rollen </w:t>
      </w:r>
      <w:r>
        <w:rPr>
          <w:rFonts w:cs="Arial"/>
          <w:sz w:val="24"/>
          <w:szCs w:val="24"/>
        </w:rPr>
        <w:t>und verschiedene Sprünge</w:t>
      </w:r>
      <w:r w:rsidRPr="00743154">
        <w:rPr>
          <w:rFonts w:cs="Arial"/>
          <w:sz w:val="24"/>
          <w:szCs w:val="24"/>
        </w:rPr>
        <w:t>, an</w:t>
      </w:r>
      <w:r>
        <w:rPr>
          <w:rFonts w:cs="Arial"/>
          <w:sz w:val="24"/>
          <w:szCs w:val="24"/>
        </w:rPr>
        <w:t xml:space="preserve"> die dann angeknüpft werden kann. Auch wäre dann schon ein Grundverständnis für Sicherheit (Matten, Geräteauf</w:t>
      </w:r>
      <w:r w:rsidR="006F72C0">
        <w:rPr>
          <w:rFonts w:cs="Arial"/>
          <w:sz w:val="24"/>
          <w:szCs w:val="24"/>
        </w:rPr>
        <w:t>bau und A</w:t>
      </w:r>
      <w:r>
        <w:rPr>
          <w:rFonts w:cs="Arial"/>
          <w:sz w:val="24"/>
          <w:szCs w:val="24"/>
        </w:rPr>
        <w:t>bbau) und Helfergriffe bereits vorhanden. Möglicherweise leidet dann aber der Bereich der Kreativität, da auf bekannte Bewegungsmuster ausgewichen wird.</w:t>
      </w:r>
    </w:p>
    <w:p w:rsidR="00F244F8" w:rsidRDefault="00F244F8" w:rsidP="00F244F8">
      <w:pPr>
        <w:spacing w:line="240" w:lineRule="auto"/>
        <w:rPr>
          <w:rFonts w:cs="Arial"/>
          <w:sz w:val="24"/>
          <w:szCs w:val="24"/>
        </w:rPr>
      </w:pPr>
    </w:p>
    <w:p w:rsidR="006F60B0" w:rsidRPr="006F60B0" w:rsidRDefault="00753B9B" w:rsidP="007332B5">
      <w:pPr>
        <w:spacing w:line="240" w:lineRule="auto"/>
        <w:jc w:val="left"/>
        <w:rPr>
          <w:b/>
          <w:sz w:val="24"/>
        </w:rPr>
      </w:pPr>
      <w:r>
        <w:rPr>
          <w:rFonts w:cs="Arial"/>
          <w:b/>
          <w:sz w:val="28"/>
          <w:szCs w:val="24"/>
        </w:rPr>
        <w:t>2.2</w:t>
      </w:r>
      <w:r w:rsidR="000C28FB" w:rsidRPr="00B57B78">
        <w:rPr>
          <w:rFonts w:cs="Arial"/>
          <w:b/>
          <w:sz w:val="28"/>
          <w:szCs w:val="24"/>
        </w:rPr>
        <w:t xml:space="preserve"> </w:t>
      </w:r>
      <w:r w:rsidR="00706002" w:rsidRPr="00B57B78">
        <w:rPr>
          <w:rFonts w:cs="Arial"/>
          <w:b/>
          <w:sz w:val="28"/>
          <w:szCs w:val="24"/>
        </w:rPr>
        <w:t>Organisat</w:t>
      </w:r>
      <w:r w:rsidR="006F60B0" w:rsidRPr="00B57B78">
        <w:rPr>
          <w:rFonts w:cs="Arial"/>
          <w:b/>
          <w:sz w:val="28"/>
          <w:szCs w:val="24"/>
        </w:rPr>
        <w:t xml:space="preserve">orische und inhaltliche Vorbemerkungen </w:t>
      </w:r>
    </w:p>
    <w:p w:rsidR="00311B77" w:rsidRDefault="00311B77" w:rsidP="001E77D4">
      <w:pPr>
        <w:spacing w:line="240" w:lineRule="auto"/>
        <w:rPr>
          <w:sz w:val="24"/>
        </w:rPr>
      </w:pPr>
      <w:r>
        <w:rPr>
          <w:sz w:val="24"/>
        </w:rPr>
        <w:t>D</w:t>
      </w:r>
      <w:r w:rsidR="00855D64">
        <w:rPr>
          <w:sz w:val="24"/>
        </w:rPr>
        <w:t xml:space="preserve">as Unterrichtsvorhaben </w:t>
      </w:r>
      <w:r>
        <w:rPr>
          <w:sz w:val="24"/>
        </w:rPr>
        <w:t>orientiert sich sehr stark an dem Umsetzungskonzept von Herrn</w:t>
      </w:r>
      <w:r w:rsidR="00B15308">
        <w:rPr>
          <w:sz w:val="24"/>
        </w:rPr>
        <w:t xml:space="preserve"> StR</w:t>
      </w:r>
      <w:r w:rsidR="00753B9B">
        <w:rPr>
          <w:sz w:val="24"/>
        </w:rPr>
        <w:t>.</w:t>
      </w:r>
      <w:r>
        <w:rPr>
          <w:sz w:val="24"/>
        </w:rPr>
        <w:t xml:space="preserve"> C</w:t>
      </w:r>
      <w:r w:rsidR="00A55473">
        <w:rPr>
          <w:sz w:val="24"/>
        </w:rPr>
        <w:t>hristian Heinlin, Gymnasium Ebingen</w:t>
      </w:r>
      <w:r>
        <w:rPr>
          <w:sz w:val="24"/>
        </w:rPr>
        <w:t>, das er auf vielen seiner Fortbildungen vorgestellt hat. Kleinere Abweichungen sind der jeweiligen Lerngruppe geschuldet und auch der möglichen verschiedenen Intentionen (Vermittlung von bestimmten Techniken;</w:t>
      </w:r>
      <w:r w:rsidR="00A55473">
        <w:rPr>
          <w:sz w:val="24"/>
        </w:rPr>
        <w:t xml:space="preserve"> Eingehen auf Schülerwünsche)</w:t>
      </w:r>
      <w:r w:rsidR="00350138">
        <w:rPr>
          <w:sz w:val="24"/>
        </w:rPr>
        <w:t>.</w:t>
      </w:r>
    </w:p>
    <w:p w:rsidR="00311B77" w:rsidRDefault="00311B77" w:rsidP="001E77D4">
      <w:pPr>
        <w:spacing w:line="240" w:lineRule="auto"/>
        <w:rPr>
          <w:sz w:val="24"/>
        </w:rPr>
      </w:pPr>
      <w:r>
        <w:rPr>
          <w:sz w:val="24"/>
        </w:rPr>
        <w:t>Grundsätzlich finden alle Übungseinheiten in der Halle statt und je nach Hallenausrüstung müssen bestimmte Geräteaufbauten angepasst werden.</w:t>
      </w:r>
    </w:p>
    <w:p w:rsidR="006F60B0" w:rsidRDefault="00311B77" w:rsidP="001E77D4">
      <w:pPr>
        <w:spacing w:line="240" w:lineRule="auto"/>
        <w:rPr>
          <w:sz w:val="24"/>
        </w:rPr>
      </w:pPr>
      <w:r>
        <w:rPr>
          <w:sz w:val="24"/>
        </w:rPr>
        <w:t xml:space="preserve">Es ist keine spezielle Kleidung notwendig und die Anforderungen sind/werden den einzelnen Schülern/innen angepasst. </w:t>
      </w:r>
    </w:p>
    <w:p w:rsidR="00311B77" w:rsidRDefault="00311B77" w:rsidP="001E77D4">
      <w:pPr>
        <w:spacing w:line="240" w:lineRule="auto"/>
        <w:rPr>
          <w:sz w:val="24"/>
        </w:rPr>
      </w:pPr>
      <w:r>
        <w:rPr>
          <w:sz w:val="24"/>
        </w:rPr>
        <w:t xml:space="preserve">Der hohe Grad an Differenzierung ergibt sich aus der Sache an sich, da es beim Parkour grundsätzlich keine normierten Bewegungsabläufe gibt. Aus Sicherheitsgründen wird </w:t>
      </w:r>
      <w:r w:rsidR="00753B9B">
        <w:rPr>
          <w:sz w:val="24"/>
        </w:rPr>
        <w:t>-</w:t>
      </w:r>
      <w:r w:rsidR="00236618">
        <w:rPr>
          <w:sz w:val="24"/>
        </w:rPr>
        <w:t>geschickte Form des Abrollens, um Verletzungen zu vermeiden.</w:t>
      </w:r>
    </w:p>
    <w:p w:rsidR="00236618" w:rsidRDefault="00236618" w:rsidP="001E77D4">
      <w:pPr>
        <w:spacing w:line="240" w:lineRule="auto"/>
        <w:rPr>
          <w:sz w:val="24"/>
        </w:rPr>
      </w:pPr>
      <w:r>
        <w:rPr>
          <w:sz w:val="24"/>
        </w:rPr>
        <w:t>Es werden auch weiter</w:t>
      </w:r>
      <w:r w:rsidR="00973821">
        <w:rPr>
          <w:sz w:val="24"/>
        </w:rPr>
        <w:t>e</w:t>
      </w:r>
      <w:r>
        <w:rPr>
          <w:sz w:val="24"/>
        </w:rPr>
        <w:t xml:space="preserve"> </w:t>
      </w:r>
      <w:r w:rsidR="00973821">
        <w:rPr>
          <w:sz w:val="24"/>
        </w:rPr>
        <w:t>„teil-</w:t>
      </w:r>
      <w:r>
        <w:rPr>
          <w:sz w:val="24"/>
        </w:rPr>
        <w:t>normierte</w:t>
      </w:r>
      <w:r w:rsidR="00973821">
        <w:rPr>
          <w:sz w:val="24"/>
        </w:rPr>
        <w:t>“</w:t>
      </w:r>
      <w:r>
        <w:rPr>
          <w:sz w:val="24"/>
        </w:rPr>
        <w:t xml:space="preserve"> Bewegungselemente vorgestellt: </w:t>
      </w:r>
      <w:r w:rsidR="00A55473">
        <w:rPr>
          <w:sz w:val="24"/>
        </w:rPr>
        <w:t xml:space="preserve">Saut de Chat, Dash, Demi-Tour, </w:t>
      </w:r>
      <w:r w:rsidR="00973821">
        <w:rPr>
          <w:sz w:val="24"/>
        </w:rPr>
        <w:t>Reverse,</w:t>
      </w:r>
      <w:r>
        <w:rPr>
          <w:sz w:val="24"/>
        </w:rPr>
        <w:t xml:space="preserve"> </w:t>
      </w:r>
      <w:r w:rsidR="00973821">
        <w:rPr>
          <w:sz w:val="24"/>
        </w:rPr>
        <w:t xml:space="preserve">Wall-Spinn, Wall-Flip u.a., </w:t>
      </w:r>
      <w:r>
        <w:rPr>
          <w:sz w:val="24"/>
        </w:rPr>
        <w:t>die von den Schüler</w:t>
      </w:r>
      <w:r w:rsidR="00B15308">
        <w:rPr>
          <w:sz w:val="24"/>
        </w:rPr>
        <w:t>innen</w:t>
      </w:r>
      <w:r>
        <w:rPr>
          <w:sz w:val="24"/>
        </w:rPr>
        <w:t xml:space="preserve"> und </w:t>
      </w:r>
      <w:r>
        <w:rPr>
          <w:sz w:val="24"/>
        </w:rPr>
        <w:lastRenderedPageBreak/>
        <w:t>Schüler</w:t>
      </w:r>
      <w:r w:rsidR="009C63B8">
        <w:rPr>
          <w:sz w:val="24"/>
        </w:rPr>
        <w:t>n</w:t>
      </w:r>
      <w:r>
        <w:rPr>
          <w:sz w:val="24"/>
        </w:rPr>
        <w:t xml:space="preserve"> erlernt und geübt werden können, aber für das grundsätzliche Gelingen eines „Runs“ nicht notwendig sind.</w:t>
      </w:r>
    </w:p>
    <w:p w:rsidR="00236618" w:rsidRDefault="00236618" w:rsidP="001E77D4">
      <w:pPr>
        <w:spacing w:line="240" w:lineRule="auto"/>
        <w:rPr>
          <w:sz w:val="24"/>
        </w:rPr>
      </w:pPr>
      <w:r>
        <w:rPr>
          <w:sz w:val="24"/>
        </w:rPr>
        <w:t xml:space="preserve">Diese </w:t>
      </w:r>
      <w:r w:rsidR="00973821">
        <w:rPr>
          <w:sz w:val="24"/>
        </w:rPr>
        <w:t>„teil-</w:t>
      </w:r>
      <w:r>
        <w:rPr>
          <w:sz w:val="24"/>
        </w:rPr>
        <w:t>normierten</w:t>
      </w:r>
      <w:r w:rsidR="00973821">
        <w:rPr>
          <w:sz w:val="24"/>
        </w:rPr>
        <w:t>“</w:t>
      </w:r>
      <w:r>
        <w:rPr>
          <w:sz w:val="24"/>
        </w:rPr>
        <w:t xml:space="preserve"> Bewegungsformen haben sich in</w:t>
      </w:r>
      <w:r w:rsidR="00973821">
        <w:rPr>
          <w:sz w:val="24"/>
        </w:rPr>
        <w:t xml:space="preserve"> der</w:t>
      </w:r>
      <w:r>
        <w:rPr>
          <w:sz w:val="24"/>
        </w:rPr>
        <w:t xml:space="preserve"> Parkourszene nach und nach als besonders „Cool“ etabliert und sollten den Schülern/innen daher nicht vorenthalten werden.</w:t>
      </w:r>
      <w:r w:rsidR="00973821">
        <w:rPr>
          <w:sz w:val="24"/>
        </w:rPr>
        <w:t xml:space="preserve"> Hier müssen den Schülern/innen auch methodische Übungswege angeboten werden, da ein direkter Zugang oft </w:t>
      </w:r>
      <w:r w:rsidR="008D3360">
        <w:rPr>
          <w:sz w:val="24"/>
        </w:rPr>
        <w:t xml:space="preserve">sehr </w:t>
      </w:r>
      <w:r w:rsidR="00973821">
        <w:rPr>
          <w:sz w:val="24"/>
        </w:rPr>
        <w:t>schwierig ist.</w:t>
      </w:r>
    </w:p>
    <w:p w:rsidR="00706002" w:rsidRDefault="00706002" w:rsidP="001E77D4">
      <w:pPr>
        <w:spacing w:line="240" w:lineRule="auto"/>
        <w:rPr>
          <w:sz w:val="24"/>
        </w:rPr>
      </w:pPr>
    </w:p>
    <w:p w:rsidR="00753B9B" w:rsidRDefault="00753B9B" w:rsidP="001E77D4">
      <w:pPr>
        <w:spacing w:line="240" w:lineRule="auto"/>
        <w:rPr>
          <w:b/>
          <w:sz w:val="28"/>
        </w:rPr>
      </w:pPr>
    </w:p>
    <w:p w:rsidR="00706002" w:rsidRPr="00B57B78" w:rsidRDefault="007332B5" w:rsidP="001E77D4">
      <w:pPr>
        <w:spacing w:line="240" w:lineRule="auto"/>
        <w:rPr>
          <w:b/>
          <w:sz w:val="28"/>
        </w:rPr>
      </w:pPr>
      <w:r>
        <w:rPr>
          <w:b/>
          <w:sz w:val="28"/>
        </w:rPr>
        <w:t>2.3</w:t>
      </w:r>
      <w:r w:rsidR="000C28FB" w:rsidRPr="00B57B78">
        <w:rPr>
          <w:b/>
          <w:sz w:val="28"/>
        </w:rPr>
        <w:t xml:space="preserve"> </w:t>
      </w:r>
      <w:r w:rsidR="00706002" w:rsidRPr="00B57B78">
        <w:rPr>
          <w:b/>
          <w:sz w:val="28"/>
        </w:rPr>
        <w:t>Vorentlastung</w:t>
      </w:r>
    </w:p>
    <w:p w:rsidR="006F60B0" w:rsidRPr="00706002" w:rsidRDefault="00706002" w:rsidP="00706002">
      <w:pPr>
        <w:spacing w:line="240" w:lineRule="auto"/>
        <w:jc w:val="left"/>
        <w:rPr>
          <w:sz w:val="24"/>
        </w:rPr>
      </w:pPr>
      <w:r w:rsidRPr="00706002">
        <w:rPr>
          <w:sz w:val="24"/>
        </w:rPr>
        <w:t>Zu Beginn des Unterrichtsvorhabens sollte die Lehrperson folgende Punkte mit den Schülerinnen und Schülern</w:t>
      </w:r>
      <w:r>
        <w:rPr>
          <w:sz w:val="24"/>
        </w:rPr>
        <w:t xml:space="preserve"> klären, die unter anderem auch den kognitiv/reflexiven Kompetenzbereich ansprechen</w:t>
      </w:r>
      <w:r w:rsidR="007332B5">
        <w:rPr>
          <w:sz w:val="24"/>
        </w:rPr>
        <w:t xml:space="preserve"> </w:t>
      </w:r>
      <w:r>
        <w:rPr>
          <w:sz w:val="24"/>
        </w:rPr>
        <w:t xml:space="preserve">(entnommen aus dem Skript der Fortbildungsveranstaltung von </w:t>
      </w:r>
      <w:r w:rsidRPr="00706002">
        <w:rPr>
          <w:sz w:val="24"/>
        </w:rPr>
        <w:t>Ch.</w:t>
      </w:r>
      <w:r>
        <w:rPr>
          <w:sz w:val="24"/>
        </w:rPr>
        <w:t xml:space="preserve"> </w:t>
      </w:r>
      <w:r w:rsidRPr="00706002">
        <w:rPr>
          <w:sz w:val="24"/>
        </w:rPr>
        <w:t>Heinlin</w:t>
      </w:r>
      <w:r w:rsidRPr="00706002">
        <w:rPr>
          <w:rStyle w:val="Funotenzeichen"/>
          <w:sz w:val="24"/>
        </w:rPr>
        <w:footnoteReference w:id="1"/>
      </w:r>
      <w:r w:rsidRPr="00706002">
        <w:rPr>
          <w:sz w:val="24"/>
        </w:rPr>
        <w:t>)</w:t>
      </w:r>
    </w:p>
    <w:p w:rsidR="002D36D6" w:rsidRPr="00350138" w:rsidRDefault="002D36D6" w:rsidP="002D36D6">
      <w:pPr>
        <w:pStyle w:val="Default"/>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185"/>
        <w:gridCol w:w="4003"/>
      </w:tblGrid>
      <w:tr w:rsidR="002D36D6" w:rsidRPr="00350138">
        <w:trPr>
          <w:trHeight w:val="125"/>
        </w:trPr>
        <w:tc>
          <w:tcPr>
            <w:tcW w:w="8188" w:type="dxa"/>
            <w:gridSpan w:val="2"/>
          </w:tcPr>
          <w:p w:rsidR="002D36D6" w:rsidRPr="00350138" w:rsidRDefault="00350138">
            <w:pPr>
              <w:pStyle w:val="Default"/>
              <w:rPr>
                <w:rFonts w:ascii="Arial" w:hAnsi="Arial" w:cs="Arial"/>
              </w:rPr>
            </w:pPr>
            <w:r>
              <w:rPr>
                <w:rFonts w:ascii="Arial" w:hAnsi="Arial" w:cs="Arial"/>
                <w:b/>
                <w:bCs/>
              </w:rPr>
              <w:t xml:space="preserve">  </w:t>
            </w:r>
            <w:r w:rsidR="007332B5">
              <w:rPr>
                <w:rFonts w:ascii="Arial" w:hAnsi="Arial" w:cs="Arial"/>
                <w:b/>
                <w:bCs/>
              </w:rPr>
              <w:t>2.3.1</w:t>
            </w:r>
            <w:r w:rsidR="00597605">
              <w:rPr>
                <w:rFonts w:ascii="Arial" w:hAnsi="Arial" w:cs="Arial"/>
                <w:b/>
                <w:bCs/>
              </w:rPr>
              <w:t xml:space="preserve"> </w:t>
            </w:r>
            <w:r w:rsidR="002D36D6" w:rsidRPr="00350138">
              <w:rPr>
                <w:rFonts w:ascii="Arial" w:hAnsi="Arial" w:cs="Arial"/>
                <w:b/>
                <w:bCs/>
              </w:rPr>
              <w:t xml:space="preserve">Parkour Basics </w:t>
            </w:r>
            <w:r w:rsidR="002D36D6" w:rsidRPr="00350138">
              <w:rPr>
                <w:rFonts w:ascii="Arial" w:hAnsi="Arial" w:cs="Arial"/>
              </w:rPr>
              <w:t xml:space="preserve">Parkour </w:t>
            </w:r>
          </w:p>
        </w:tc>
      </w:tr>
      <w:tr w:rsidR="002D36D6" w:rsidRPr="00350138">
        <w:trPr>
          <w:trHeight w:val="962"/>
        </w:trPr>
        <w:tc>
          <w:tcPr>
            <w:tcW w:w="8188" w:type="dxa"/>
            <w:gridSpan w:val="2"/>
          </w:tcPr>
          <w:p w:rsidR="002D36D6" w:rsidRPr="00350138" w:rsidRDefault="002D36D6">
            <w:pPr>
              <w:pStyle w:val="Default"/>
              <w:rPr>
                <w:rFonts w:ascii="Arial" w:hAnsi="Arial" w:cs="Arial"/>
                <w:color w:val="auto"/>
              </w:rPr>
            </w:pPr>
          </w:p>
          <w:p w:rsidR="002D36D6" w:rsidRPr="00350138" w:rsidRDefault="002D36D6" w:rsidP="008B52B4">
            <w:pPr>
              <w:pStyle w:val="BPVerweisPK"/>
              <w:numPr>
                <w:ilvl w:val="0"/>
                <w:numId w:val="18"/>
              </w:numPr>
              <w:rPr>
                <w:rFonts w:cs="Arial"/>
                <w:sz w:val="24"/>
                <w:szCs w:val="24"/>
              </w:rPr>
            </w:pPr>
            <w:r w:rsidRPr="00350138">
              <w:rPr>
                <w:rFonts w:cs="Arial"/>
                <w:sz w:val="24"/>
                <w:szCs w:val="24"/>
              </w:rPr>
              <w:t xml:space="preserve">schnelle &amp; effiziente Hindernisüberwindung </w:t>
            </w:r>
          </w:p>
          <w:p w:rsidR="002D36D6" w:rsidRPr="00350138" w:rsidRDefault="002D36D6" w:rsidP="008B52B4">
            <w:pPr>
              <w:pStyle w:val="BPVerweisPK"/>
              <w:numPr>
                <w:ilvl w:val="0"/>
                <w:numId w:val="18"/>
              </w:numPr>
              <w:rPr>
                <w:rFonts w:cs="Arial"/>
                <w:sz w:val="24"/>
                <w:szCs w:val="24"/>
              </w:rPr>
            </w:pPr>
            <w:r w:rsidRPr="00350138">
              <w:rPr>
                <w:rFonts w:cs="Arial"/>
                <w:sz w:val="24"/>
                <w:szCs w:val="24"/>
              </w:rPr>
              <w:t xml:space="preserve">gesunde Selbsteinschätzung </w:t>
            </w:r>
          </w:p>
          <w:p w:rsidR="002D36D6" w:rsidRPr="00350138" w:rsidRDefault="002D36D6" w:rsidP="008B52B4">
            <w:pPr>
              <w:pStyle w:val="BPVerweisPK"/>
              <w:numPr>
                <w:ilvl w:val="0"/>
                <w:numId w:val="18"/>
              </w:numPr>
              <w:rPr>
                <w:rFonts w:cs="Arial"/>
                <w:sz w:val="24"/>
                <w:szCs w:val="24"/>
              </w:rPr>
            </w:pPr>
            <w:r w:rsidRPr="00350138">
              <w:rPr>
                <w:rFonts w:cs="Arial"/>
                <w:sz w:val="24"/>
                <w:szCs w:val="24"/>
              </w:rPr>
              <w:t xml:space="preserve">stets kontrollierte Bewegungen </w:t>
            </w:r>
          </w:p>
          <w:p w:rsidR="002D36D6" w:rsidRPr="00350138" w:rsidRDefault="002D36D6" w:rsidP="008B52B4">
            <w:pPr>
              <w:pStyle w:val="BPVerweisPK"/>
              <w:numPr>
                <w:ilvl w:val="0"/>
                <w:numId w:val="18"/>
              </w:numPr>
              <w:rPr>
                <w:rFonts w:cs="Arial"/>
                <w:sz w:val="24"/>
                <w:szCs w:val="24"/>
              </w:rPr>
            </w:pPr>
            <w:r w:rsidRPr="00350138">
              <w:rPr>
                <w:rFonts w:cs="Arial"/>
                <w:sz w:val="24"/>
                <w:szCs w:val="24"/>
              </w:rPr>
              <w:t xml:space="preserve">Run entspringt der eigenen Kreativität </w:t>
            </w:r>
          </w:p>
          <w:p w:rsidR="002D36D6" w:rsidRPr="00350138" w:rsidRDefault="002D36D6">
            <w:pPr>
              <w:pStyle w:val="Default"/>
              <w:rPr>
                <w:rFonts w:ascii="Arial" w:hAnsi="Arial" w:cs="Arial"/>
              </w:rPr>
            </w:pPr>
          </w:p>
          <w:p w:rsidR="002D36D6" w:rsidRPr="00350138" w:rsidRDefault="002D36D6">
            <w:pPr>
              <w:pStyle w:val="Default"/>
              <w:rPr>
                <w:rFonts w:ascii="Arial" w:hAnsi="Arial" w:cs="Arial"/>
              </w:rPr>
            </w:pPr>
            <w:r w:rsidRPr="00350138">
              <w:rPr>
                <w:rFonts w:ascii="Arial" w:hAnsi="Arial" w:cs="Arial"/>
                <w:b/>
                <w:bCs/>
              </w:rPr>
              <w:t>Ziel</w:t>
            </w:r>
            <w:r w:rsidRPr="00350138">
              <w:rPr>
                <w:rFonts w:ascii="Arial" w:hAnsi="Arial" w:cs="Arial"/>
              </w:rPr>
              <w:t xml:space="preserve">: Flow &amp; Körperbeherrschung </w:t>
            </w:r>
          </w:p>
        </w:tc>
      </w:tr>
      <w:tr w:rsidR="002D36D6" w:rsidRPr="00350138" w:rsidTr="00350138">
        <w:trPr>
          <w:trHeight w:val="125"/>
        </w:trPr>
        <w:tc>
          <w:tcPr>
            <w:tcW w:w="4185" w:type="dxa"/>
          </w:tcPr>
          <w:p w:rsidR="002D36D6" w:rsidRPr="00350138" w:rsidRDefault="002D36D6">
            <w:pPr>
              <w:pStyle w:val="Default"/>
              <w:rPr>
                <w:rFonts w:ascii="Arial" w:hAnsi="Arial" w:cs="Arial"/>
              </w:rPr>
            </w:pPr>
            <w:r w:rsidRPr="00350138">
              <w:rPr>
                <w:rFonts w:ascii="Arial" w:hAnsi="Arial" w:cs="Arial"/>
                <w:b/>
                <w:bCs/>
              </w:rPr>
              <w:t xml:space="preserve">Free Running </w:t>
            </w:r>
          </w:p>
        </w:tc>
        <w:tc>
          <w:tcPr>
            <w:tcW w:w="4003" w:type="dxa"/>
          </w:tcPr>
          <w:p w:rsidR="002D36D6" w:rsidRPr="00350138" w:rsidRDefault="002D36D6" w:rsidP="00786ED4">
            <w:pPr>
              <w:pStyle w:val="Default"/>
              <w:rPr>
                <w:rFonts w:ascii="Arial" w:hAnsi="Arial" w:cs="Arial"/>
              </w:rPr>
            </w:pPr>
            <w:r w:rsidRPr="00350138">
              <w:rPr>
                <w:rFonts w:ascii="Arial" w:hAnsi="Arial" w:cs="Arial"/>
                <w:b/>
                <w:bCs/>
              </w:rPr>
              <w:t>Par</w:t>
            </w:r>
            <w:r w:rsidR="00786ED4">
              <w:rPr>
                <w:rFonts w:ascii="Arial" w:hAnsi="Arial" w:cs="Arial"/>
                <w:b/>
                <w:bCs/>
              </w:rPr>
              <w:t>k</w:t>
            </w:r>
            <w:r w:rsidRPr="00350138">
              <w:rPr>
                <w:rFonts w:ascii="Arial" w:hAnsi="Arial" w:cs="Arial"/>
                <w:b/>
                <w:bCs/>
              </w:rPr>
              <w:t xml:space="preserve">ouring </w:t>
            </w:r>
          </w:p>
        </w:tc>
      </w:tr>
      <w:tr w:rsidR="002D36D6" w:rsidRPr="00350138" w:rsidTr="00350138">
        <w:trPr>
          <w:trHeight w:val="963"/>
        </w:trPr>
        <w:tc>
          <w:tcPr>
            <w:tcW w:w="4185" w:type="dxa"/>
          </w:tcPr>
          <w:p w:rsidR="002D36D6" w:rsidRPr="00350138" w:rsidRDefault="002D36D6">
            <w:pPr>
              <w:pStyle w:val="Default"/>
              <w:rPr>
                <w:rFonts w:ascii="Arial" w:hAnsi="Arial" w:cs="Arial"/>
                <w:color w:val="auto"/>
              </w:rPr>
            </w:pPr>
          </w:p>
          <w:p w:rsidR="002D36D6" w:rsidRPr="00350138" w:rsidRDefault="002D36D6" w:rsidP="008B52B4">
            <w:pPr>
              <w:pStyle w:val="Default"/>
              <w:numPr>
                <w:ilvl w:val="0"/>
                <w:numId w:val="19"/>
              </w:numPr>
              <w:rPr>
                <w:rFonts w:ascii="Arial" w:hAnsi="Arial" w:cs="Arial"/>
              </w:rPr>
            </w:pPr>
            <w:r w:rsidRPr="00350138">
              <w:rPr>
                <w:rFonts w:ascii="Arial" w:hAnsi="Arial" w:cs="Arial"/>
              </w:rPr>
              <w:t xml:space="preserve">akrobatische Elemente </w:t>
            </w:r>
          </w:p>
          <w:p w:rsidR="002D36D6" w:rsidRPr="00350138" w:rsidRDefault="002D36D6" w:rsidP="008B52B4">
            <w:pPr>
              <w:pStyle w:val="Default"/>
              <w:numPr>
                <w:ilvl w:val="0"/>
                <w:numId w:val="19"/>
              </w:numPr>
              <w:rPr>
                <w:rFonts w:ascii="Arial" w:hAnsi="Arial" w:cs="Arial"/>
              </w:rPr>
            </w:pPr>
            <w:r w:rsidRPr="00350138">
              <w:rPr>
                <w:rFonts w:ascii="Arial" w:hAnsi="Arial" w:cs="Arial"/>
              </w:rPr>
              <w:t xml:space="preserve">hoher Stylefaktor </w:t>
            </w:r>
          </w:p>
          <w:p w:rsidR="002D36D6" w:rsidRPr="00350138" w:rsidRDefault="002D36D6" w:rsidP="008B52B4">
            <w:pPr>
              <w:pStyle w:val="Default"/>
              <w:numPr>
                <w:ilvl w:val="0"/>
                <w:numId w:val="19"/>
              </w:numPr>
              <w:rPr>
                <w:rFonts w:ascii="Arial" w:hAnsi="Arial" w:cs="Arial"/>
              </w:rPr>
            </w:pPr>
            <w:r w:rsidRPr="00350138">
              <w:rPr>
                <w:rFonts w:ascii="Arial" w:hAnsi="Arial" w:cs="Arial"/>
              </w:rPr>
              <w:t xml:space="preserve">risikoreiche Bewegungen </w:t>
            </w:r>
          </w:p>
          <w:p w:rsidR="002D36D6" w:rsidRPr="00350138" w:rsidRDefault="002D36D6" w:rsidP="008B52B4">
            <w:pPr>
              <w:pStyle w:val="Default"/>
              <w:numPr>
                <w:ilvl w:val="0"/>
                <w:numId w:val="19"/>
              </w:numPr>
              <w:rPr>
                <w:rFonts w:ascii="Arial" w:hAnsi="Arial" w:cs="Arial"/>
              </w:rPr>
            </w:pPr>
            <w:r w:rsidRPr="00350138">
              <w:rPr>
                <w:rFonts w:ascii="Arial" w:hAnsi="Arial" w:cs="Arial"/>
              </w:rPr>
              <w:t xml:space="preserve">wenig zusammenhängende Elemente </w:t>
            </w:r>
          </w:p>
          <w:p w:rsidR="002D36D6" w:rsidRPr="00350138" w:rsidRDefault="002D36D6">
            <w:pPr>
              <w:pStyle w:val="Default"/>
              <w:rPr>
                <w:rFonts w:ascii="Arial" w:hAnsi="Arial" w:cs="Arial"/>
              </w:rPr>
            </w:pPr>
          </w:p>
          <w:p w:rsidR="002D36D6" w:rsidRPr="00350138" w:rsidRDefault="002D36D6">
            <w:pPr>
              <w:pStyle w:val="Default"/>
              <w:rPr>
                <w:rFonts w:ascii="Arial" w:hAnsi="Arial" w:cs="Arial"/>
              </w:rPr>
            </w:pPr>
            <w:r w:rsidRPr="00350138">
              <w:rPr>
                <w:rFonts w:ascii="Arial" w:hAnsi="Arial" w:cs="Arial"/>
                <w:b/>
                <w:bCs/>
              </w:rPr>
              <w:t>Ziel</w:t>
            </w:r>
            <w:r w:rsidRPr="00350138">
              <w:rPr>
                <w:rFonts w:ascii="Arial" w:hAnsi="Arial" w:cs="Arial"/>
              </w:rPr>
              <w:t xml:space="preserve">: Messen mit anderen </w:t>
            </w:r>
          </w:p>
        </w:tc>
        <w:tc>
          <w:tcPr>
            <w:tcW w:w="4003" w:type="dxa"/>
          </w:tcPr>
          <w:p w:rsidR="002D36D6" w:rsidRPr="00350138" w:rsidRDefault="002D36D6">
            <w:pPr>
              <w:pStyle w:val="Default"/>
              <w:rPr>
                <w:rFonts w:ascii="Arial" w:hAnsi="Arial" w:cs="Arial"/>
                <w:color w:val="auto"/>
              </w:rPr>
            </w:pPr>
          </w:p>
          <w:p w:rsidR="002D36D6" w:rsidRPr="00350138" w:rsidRDefault="002D36D6" w:rsidP="008B52B4">
            <w:pPr>
              <w:pStyle w:val="Default"/>
              <w:numPr>
                <w:ilvl w:val="0"/>
                <w:numId w:val="20"/>
              </w:numPr>
              <w:rPr>
                <w:rFonts w:ascii="Arial" w:hAnsi="Arial" w:cs="Arial"/>
              </w:rPr>
            </w:pPr>
            <w:r w:rsidRPr="00350138">
              <w:rPr>
                <w:rFonts w:ascii="Arial" w:hAnsi="Arial" w:cs="Arial"/>
              </w:rPr>
              <w:t xml:space="preserve">schnelle &amp; effiziente Hindernisüberwindung </w:t>
            </w:r>
          </w:p>
          <w:p w:rsidR="002D36D6" w:rsidRPr="00350138" w:rsidRDefault="002D36D6" w:rsidP="008B52B4">
            <w:pPr>
              <w:pStyle w:val="Default"/>
              <w:numPr>
                <w:ilvl w:val="0"/>
                <w:numId w:val="20"/>
              </w:numPr>
              <w:rPr>
                <w:rFonts w:ascii="Arial" w:hAnsi="Arial" w:cs="Arial"/>
              </w:rPr>
            </w:pPr>
            <w:r w:rsidRPr="00350138">
              <w:rPr>
                <w:rFonts w:ascii="Arial" w:hAnsi="Arial" w:cs="Arial"/>
              </w:rPr>
              <w:t xml:space="preserve">Zeitdruck vs. Kontrolle </w:t>
            </w:r>
          </w:p>
          <w:p w:rsidR="002D36D6" w:rsidRPr="00350138" w:rsidRDefault="002D36D6" w:rsidP="008B52B4">
            <w:pPr>
              <w:pStyle w:val="Default"/>
              <w:numPr>
                <w:ilvl w:val="0"/>
                <w:numId w:val="20"/>
              </w:numPr>
              <w:rPr>
                <w:rFonts w:ascii="Arial" w:hAnsi="Arial" w:cs="Arial"/>
              </w:rPr>
            </w:pPr>
            <w:r w:rsidRPr="00350138">
              <w:rPr>
                <w:rFonts w:ascii="Arial" w:hAnsi="Arial" w:cs="Arial"/>
              </w:rPr>
              <w:t xml:space="preserve">Run ist vorgegeben </w:t>
            </w:r>
          </w:p>
          <w:p w:rsidR="002D36D6" w:rsidRPr="00350138" w:rsidRDefault="002D36D6">
            <w:pPr>
              <w:pStyle w:val="Default"/>
              <w:rPr>
                <w:rFonts w:ascii="Arial" w:hAnsi="Arial" w:cs="Arial"/>
              </w:rPr>
            </w:pPr>
          </w:p>
          <w:p w:rsidR="00350138" w:rsidRDefault="00350138">
            <w:pPr>
              <w:pStyle w:val="Default"/>
              <w:rPr>
                <w:rFonts w:ascii="Arial" w:hAnsi="Arial" w:cs="Arial"/>
                <w:b/>
                <w:bCs/>
              </w:rPr>
            </w:pPr>
          </w:p>
          <w:p w:rsidR="002D36D6" w:rsidRPr="00350138" w:rsidRDefault="002D36D6">
            <w:pPr>
              <w:pStyle w:val="Default"/>
              <w:rPr>
                <w:rFonts w:ascii="Arial" w:hAnsi="Arial" w:cs="Arial"/>
              </w:rPr>
            </w:pPr>
            <w:r w:rsidRPr="00350138">
              <w:rPr>
                <w:rFonts w:ascii="Arial" w:hAnsi="Arial" w:cs="Arial"/>
                <w:b/>
                <w:bCs/>
              </w:rPr>
              <w:t>Ziel</w:t>
            </w:r>
            <w:r w:rsidRPr="00350138">
              <w:rPr>
                <w:rFonts w:ascii="Arial" w:hAnsi="Arial" w:cs="Arial"/>
              </w:rPr>
              <w:t xml:space="preserve">: Sieg im Wettkampf </w:t>
            </w:r>
          </w:p>
        </w:tc>
      </w:tr>
    </w:tbl>
    <w:p w:rsidR="002D36D6" w:rsidRPr="00350138" w:rsidRDefault="002D36D6" w:rsidP="001E77D4">
      <w:pPr>
        <w:spacing w:line="240" w:lineRule="auto"/>
        <w:rPr>
          <w:rFonts w:cs="Arial"/>
          <w:sz w:val="24"/>
          <w:szCs w:val="24"/>
        </w:rPr>
      </w:pPr>
    </w:p>
    <w:p w:rsidR="002D36D6" w:rsidRPr="00350138" w:rsidRDefault="002D36D6" w:rsidP="002D36D6">
      <w:pPr>
        <w:pStyle w:val="Default"/>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006"/>
      </w:tblGrid>
      <w:tr w:rsidR="002D36D6" w:rsidRPr="00350138">
        <w:trPr>
          <w:trHeight w:val="2048"/>
        </w:trPr>
        <w:tc>
          <w:tcPr>
            <w:tcW w:w="9006" w:type="dxa"/>
          </w:tcPr>
          <w:p w:rsidR="002D36D6" w:rsidRPr="00350138" w:rsidRDefault="002D36D6">
            <w:pPr>
              <w:pStyle w:val="Default"/>
              <w:rPr>
                <w:rFonts w:ascii="Arial" w:hAnsi="Arial" w:cs="Arial"/>
              </w:rPr>
            </w:pPr>
            <w:r w:rsidRPr="00350138">
              <w:rPr>
                <w:rFonts w:ascii="Arial" w:hAnsi="Arial" w:cs="Arial"/>
              </w:rPr>
              <w:t xml:space="preserve"> </w:t>
            </w:r>
            <w:r w:rsidR="007332B5" w:rsidRPr="00597605">
              <w:rPr>
                <w:rFonts w:ascii="Arial" w:hAnsi="Arial" w:cs="Arial"/>
                <w:b/>
              </w:rPr>
              <w:t>2.3.2</w:t>
            </w:r>
            <w:r w:rsidR="007332B5">
              <w:rPr>
                <w:rFonts w:ascii="Arial" w:hAnsi="Arial" w:cs="Arial"/>
              </w:rPr>
              <w:t xml:space="preserve"> Regeln</w:t>
            </w:r>
            <w:r w:rsidRPr="00350138">
              <w:rPr>
                <w:rFonts w:ascii="Arial" w:hAnsi="Arial" w:cs="Arial"/>
                <w:b/>
                <w:bCs/>
              </w:rPr>
              <w:t xml:space="preserve"> </w:t>
            </w:r>
          </w:p>
          <w:p w:rsidR="002D36D6" w:rsidRPr="00350138" w:rsidRDefault="002D36D6" w:rsidP="008B52B4">
            <w:pPr>
              <w:pStyle w:val="Default"/>
              <w:numPr>
                <w:ilvl w:val="0"/>
                <w:numId w:val="21"/>
              </w:numPr>
              <w:rPr>
                <w:rFonts w:ascii="Arial" w:hAnsi="Arial" w:cs="Arial"/>
              </w:rPr>
            </w:pPr>
            <w:r w:rsidRPr="00350138">
              <w:rPr>
                <w:rFonts w:ascii="Arial" w:hAnsi="Arial" w:cs="Arial"/>
              </w:rPr>
              <w:t xml:space="preserve">Uns sind die Unterschiede zwischen </w:t>
            </w:r>
            <w:r w:rsidRPr="00350138">
              <w:rPr>
                <w:rFonts w:ascii="Arial" w:hAnsi="Arial" w:cs="Arial"/>
                <w:i/>
                <w:iCs/>
              </w:rPr>
              <w:t>Parkour</w:t>
            </w:r>
            <w:r w:rsidRPr="00350138">
              <w:rPr>
                <w:rFonts w:ascii="Arial" w:hAnsi="Arial" w:cs="Arial"/>
              </w:rPr>
              <w:t xml:space="preserve">, </w:t>
            </w:r>
            <w:r w:rsidRPr="00350138">
              <w:rPr>
                <w:rFonts w:ascii="Arial" w:hAnsi="Arial" w:cs="Arial"/>
                <w:i/>
                <w:iCs/>
              </w:rPr>
              <w:t xml:space="preserve">Free Running </w:t>
            </w:r>
            <w:r w:rsidRPr="00350138">
              <w:rPr>
                <w:rFonts w:ascii="Arial" w:hAnsi="Arial" w:cs="Arial"/>
              </w:rPr>
              <w:t xml:space="preserve">und </w:t>
            </w:r>
            <w:r w:rsidRPr="00350138">
              <w:rPr>
                <w:rFonts w:ascii="Arial" w:hAnsi="Arial" w:cs="Arial"/>
                <w:i/>
                <w:iCs/>
              </w:rPr>
              <w:t>Par</w:t>
            </w:r>
            <w:r w:rsidR="00786ED4">
              <w:rPr>
                <w:rFonts w:ascii="Arial" w:hAnsi="Arial" w:cs="Arial"/>
                <w:i/>
                <w:iCs/>
              </w:rPr>
              <w:t>k</w:t>
            </w:r>
            <w:r w:rsidRPr="00350138">
              <w:rPr>
                <w:rFonts w:ascii="Arial" w:hAnsi="Arial" w:cs="Arial"/>
                <w:i/>
                <w:iCs/>
              </w:rPr>
              <w:t xml:space="preserve">ouring </w:t>
            </w:r>
            <w:r w:rsidRPr="00350138">
              <w:rPr>
                <w:rFonts w:ascii="Arial" w:hAnsi="Arial" w:cs="Arial"/>
              </w:rPr>
              <w:t xml:space="preserve">sowie die Grundbewegungen von Parkour bekannt. </w:t>
            </w:r>
          </w:p>
          <w:p w:rsidR="00DE37DD" w:rsidRPr="00DE37DD" w:rsidRDefault="002D36D6" w:rsidP="008B52B4">
            <w:pPr>
              <w:pStyle w:val="Default"/>
              <w:numPr>
                <w:ilvl w:val="0"/>
                <w:numId w:val="21"/>
              </w:numPr>
              <w:rPr>
                <w:rFonts w:ascii="Arial" w:hAnsi="Arial" w:cs="Arial"/>
              </w:rPr>
            </w:pPr>
            <w:r w:rsidRPr="00350138">
              <w:rPr>
                <w:rFonts w:ascii="Arial" w:hAnsi="Arial" w:cs="Arial"/>
              </w:rPr>
              <w:t xml:space="preserve">Freiheit in der Bewegung haben heißt </w:t>
            </w:r>
            <w:r w:rsidRPr="00350138">
              <w:rPr>
                <w:rFonts w:ascii="Arial" w:hAnsi="Arial" w:cs="Arial"/>
                <w:b/>
                <w:bCs/>
              </w:rPr>
              <w:t xml:space="preserve">Verantwortung für eigenes Handeln übernehmen </w:t>
            </w:r>
          </w:p>
          <w:p w:rsidR="002D36D6" w:rsidRPr="00350138" w:rsidRDefault="002D36D6" w:rsidP="008B52B4">
            <w:pPr>
              <w:pStyle w:val="Default"/>
              <w:numPr>
                <w:ilvl w:val="0"/>
                <w:numId w:val="21"/>
              </w:numPr>
              <w:rPr>
                <w:rFonts w:ascii="Arial" w:hAnsi="Arial" w:cs="Arial"/>
              </w:rPr>
            </w:pPr>
            <w:r w:rsidRPr="00350138">
              <w:rPr>
                <w:rFonts w:ascii="Arial" w:hAnsi="Arial" w:cs="Arial"/>
              </w:rPr>
              <w:t xml:space="preserve">Wir handeln mit einer gesunden Selbsteinschätzung. </w:t>
            </w:r>
          </w:p>
          <w:p w:rsidR="002D36D6" w:rsidRPr="00350138" w:rsidRDefault="002D36D6" w:rsidP="008B52B4">
            <w:pPr>
              <w:pStyle w:val="Default"/>
              <w:numPr>
                <w:ilvl w:val="0"/>
                <w:numId w:val="21"/>
              </w:numPr>
              <w:rPr>
                <w:rFonts w:ascii="Arial" w:hAnsi="Arial" w:cs="Arial"/>
              </w:rPr>
            </w:pPr>
            <w:r w:rsidRPr="00350138">
              <w:rPr>
                <w:rFonts w:ascii="Arial" w:hAnsi="Arial" w:cs="Arial"/>
              </w:rPr>
              <w:t xml:space="preserve">Wir messen uns nicht mit anderen und gehen kein Risiko ein. </w:t>
            </w:r>
          </w:p>
          <w:p w:rsidR="002C2A1C" w:rsidRPr="00350138" w:rsidRDefault="002C2A1C">
            <w:pPr>
              <w:pStyle w:val="Default"/>
              <w:rPr>
                <w:rFonts w:ascii="Arial" w:hAnsi="Arial" w:cs="Arial"/>
              </w:rPr>
            </w:pPr>
          </w:p>
          <w:p w:rsidR="002C2A1C" w:rsidRPr="00350138" w:rsidRDefault="002C2A1C">
            <w:pPr>
              <w:pStyle w:val="Default"/>
              <w:rPr>
                <w:rFonts w:ascii="Arial" w:hAnsi="Arial" w:cs="Arial"/>
                <w:b/>
              </w:rPr>
            </w:pPr>
            <w:r w:rsidRPr="00597605">
              <w:rPr>
                <w:rFonts w:ascii="Arial" w:hAnsi="Arial" w:cs="Arial"/>
                <w:b/>
              </w:rPr>
              <w:t xml:space="preserve"> </w:t>
            </w:r>
            <w:r w:rsidR="007332B5" w:rsidRPr="00597605">
              <w:rPr>
                <w:rFonts w:ascii="Arial" w:hAnsi="Arial" w:cs="Arial"/>
                <w:b/>
              </w:rPr>
              <w:t>2.3.3</w:t>
            </w:r>
            <w:r w:rsidR="007332B5">
              <w:rPr>
                <w:rFonts w:ascii="Arial" w:hAnsi="Arial" w:cs="Arial"/>
              </w:rPr>
              <w:t xml:space="preserve"> Prinzip</w:t>
            </w:r>
            <w:r w:rsidRPr="00350138">
              <w:rPr>
                <w:rFonts w:ascii="Arial" w:hAnsi="Arial" w:cs="Arial"/>
                <w:b/>
              </w:rPr>
              <w:t xml:space="preserve"> der Zielfixierung</w:t>
            </w:r>
          </w:p>
          <w:p w:rsidR="002D36D6" w:rsidRPr="00350138" w:rsidRDefault="002D36D6" w:rsidP="008B52B4">
            <w:pPr>
              <w:pStyle w:val="Default"/>
              <w:numPr>
                <w:ilvl w:val="0"/>
                <w:numId w:val="22"/>
              </w:numPr>
              <w:rPr>
                <w:rFonts w:ascii="Arial" w:hAnsi="Arial" w:cs="Arial"/>
              </w:rPr>
            </w:pPr>
            <w:r w:rsidRPr="00350138">
              <w:rPr>
                <w:rFonts w:ascii="Arial" w:hAnsi="Arial" w:cs="Arial"/>
              </w:rPr>
              <w:t xml:space="preserve">Um ein Ziel zu erreichen, gehen wir immer gleich vor: </w:t>
            </w:r>
          </w:p>
          <w:p w:rsidR="002D36D6" w:rsidRPr="00350138" w:rsidRDefault="002D36D6">
            <w:pPr>
              <w:pStyle w:val="Default"/>
              <w:rPr>
                <w:rFonts w:ascii="Arial" w:hAnsi="Arial" w:cs="Arial"/>
              </w:rPr>
            </w:pPr>
            <w:r w:rsidRPr="00350138">
              <w:rPr>
                <w:rFonts w:ascii="Arial" w:hAnsi="Arial" w:cs="Arial"/>
              </w:rPr>
              <w:t xml:space="preserve">1. Ziel fixieren (T) </w:t>
            </w:r>
            <w:r w:rsidR="002C2A1C" w:rsidRPr="00350138">
              <w:rPr>
                <w:rFonts w:ascii="Arial" w:hAnsi="Arial" w:cs="Arial"/>
              </w:rPr>
              <w:t xml:space="preserve">– </w:t>
            </w:r>
            <w:r w:rsidR="002C2A1C" w:rsidRPr="00350138">
              <w:rPr>
                <w:rFonts w:ascii="Arial" w:hAnsi="Arial" w:cs="Arial"/>
                <w:i/>
              </w:rPr>
              <w:t>Was will ich erreichen?</w:t>
            </w:r>
          </w:p>
          <w:p w:rsidR="002D36D6" w:rsidRPr="00350138" w:rsidRDefault="002D36D6">
            <w:pPr>
              <w:pStyle w:val="Default"/>
              <w:rPr>
                <w:rFonts w:ascii="Arial" w:hAnsi="Arial" w:cs="Arial"/>
                <w:i/>
              </w:rPr>
            </w:pPr>
            <w:r w:rsidRPr="00350138">
              <w:rPr>
                <w:rFonts w:ascii="Arial" w:hAnsi="Arial" w:cs="Arial"/>
              </w:rPr>
              <w:t xml:space="preserve">2. Ziel zerlegen und vereinfachen (T) </w:t>
            </w:r>
            <w:r w:rsidR="002C2A1C" w:rsidRPr="00350138">
              <w:rPr>
                <w:rFonts w:ascii="Arial" w:hAnsi="Arial" w:cs="Arial"/>
              </w:rPr>
              <w:t xml:space="preserve">– </w:t>
            </w:r>
            <w:r w:rsidR="002C2A1C" w:rsidRPr="00350138">
              <w:rPr>
                <w:rFonts w:ascii="Arial" w:hAnsi="Arial" w:cs="Arial"/>
                <w:i/>
              </w:rPr>
              <w:t>Wo und mit welchen Hilfsmitteln                kann ich mein Ziel/ Etappe erreichen?</w:t>
            </w:r>
          </w:p>
          <w:p w:rsidR="002D36D6" w:rsidRPr="00350138" w:rsidRDefault="002D36D6">
            <w:pPr>
              <w:pStyle w:val="Default"/>
              <w:rPr>
                <w:rFonts w:ascii="Arial" w:hAnsi="Arial" w:cs="Arial"/>
                <w:i/>
              </w:rPr>
            </w:pPr>
            <w:r w:rsidRPr="00350138">
              <w:rPr>
                <w:rFonts w:ascii="Arial" w:hAnsi="Arial" w:cs="Arial"/>
              </w:rPr>
              <w:t xml:space="preserve">3. Einzelschritte üben und Komplexität erhöhen (P) </w:t>
            </w:r>
            <w:r w:rsidR="002C2A1C" w:rsidRPr="00350138">
              <w:rPr>
                <w:rFonts w:ascii="Arial" w:hAnsi="Arial" w:cs="Arial"/>
              </w:rPr>
              <w:t xml:space="preserve">– </w:t>
            </w:r>
            <w:r w:rsidR="002C2A1C" w:rsidRPr="00350138">
              <w:rPr>
                <w:rFonts w:ascii="Arial" w:hAnsi="Arial" w:cs="Arial"/>
                <w:i/>
              </w:rPr>
              <w:t xml:space="preserve">Einzelne Etappensiege </w:t>
            </w:r>
            <w:r w:rsidR="002C2A1C" w:rsidRPr="00350138">
              <w:rPr>
                <w:rFonts w:ascii="Arial" w:hAnsi="Arial" w:cs="Arial"/>
                <w:i/>
              </w:rPr>
              <w:lastRenderedPageBreak/>
              <w:t>erreichen und verbinden;</w:t>
            </w:r>
          </w:p>
          <w:p w:rsidR="002D36D6" w:rsidRPr="00350138" w:rsidRDefault="002D36D6">
            <w:pPr>
              <w:pStyle w:val="Default"/>
              <w:rPr>
                <w:rFonts w:ascii="Arial" w:hAnsi="Arial" w:cs="Arial"/>
              </w:rPr>
            </w:pPr>
            <w:r w:rsidRPr="00350138">
              <w:rPr>
                <w:rFonts w:ascii="Arial" w:hAnsi="Arial" w:cs="Arial"/>
              </w:rPr>
              <w:t xml:space="preserve">4. Zielbewegung ganzheitlich trainieren (P) </w:t>
            </w:r>
            <w:r w:rsidR="002C2A1C" w:rsidRPr="00350138">
              <w:rPr>
                <w:rFonts w:ascii="Arial" w:hAnsi="Arial" w:cs="Arial"/>
              </w:rPr>
              <w:t xml:space="preserve">– </w:t>
            </w:r>
            <w:r w:rsidR="002C2A1C" w:rsidRPr="00350138">
              <w:rPr>
                <w:rFonts w:ascii="Arial" w:hAnsi="Arial" w:cs="Arial"/>
                <w:i/>
              </w:rPr>
              <w:t>und das Training reflektieren;</w:t>
            </w:r>
          </w:p>
          <w:p w:rsidR="002D36D6" w:rsidRPr="00350138" w:rsidRDefault="002D36D6">
            <w:pPr>
              <w:pStyle w:val="Default"/>
              <w:rPr>
                <w:rFonts w:ascii="Arial" w:hAnsi="Arial" w:cs="Arial"/>
              </w:rPr>
            </w:pPr>
          </w:p>
          <w:p w:rsidR="002D36D6" w:rsidRPr="00350138" w:rsidRDefault="002D36D6">
            <w:pPr>
              <w:pStyle w:val="Default"/>
              <w:rPr>
                <w:rFonts w:ascii="Arial" w:hAnsi="Arial" w:cs="Arial"/>
              </w:rPr>
            </w:pPr>
            <w:r w:rsidRPr="00350138">
              <w:rPr>
                <w:rFonts w:ascii="Arial" w:hAnsi="Arial" w:cs="Arial"/>
              </w:rPr>
              <w:t xml:space="preserve">T=Theorie; P=Praxis </w:t>
            </w:r>
            <w:r w:rsidR="00307FDF" w:rsidRPr="00350138">
              <w:rPr>
                <w:rFonts w:ascii="Arial" w:hAnsi="Arial" w:cs="Arial"/>
              </w:rPr>
              <w:t xml:space="preserve">                                                                             </w:t>
            </w:r>
            <w:r w:rsidR="009F0A61">
              <w:rPr>
                <w:rFonts w:ascii="Arial" w:hAnsi="Arial" w:cs="Arial"/>
              </w:rPr>
              <w:t xml:space="preserve">                              Ch</w:t>
            </w:r>
            <w:r w:rsidR="00350138">
              <w:rPr>
                <w:rFonts w:ascii="Arial" w:hAnsi="Arial" w:cs="Arial"/>
              </w:rPr>
              <w:t>. Heinlin</w:t>
            </w:r>
          </w:p>
        </w:tc>
      </w:tr>
    </w:tbl>
    <w:p w:rsidR="00311B77" w:rsidRDefault="00311B77" w:rsidP="001E77D4">
      <w:pPr>
        <w:spacing w:line="240" w:lineRule="auto"/>
        <w:rPr>
          <w:sz w:val="24"/>
        </w:rPr>
      </w:pPr>
    </w:p>
    <w:p w:rsidR="007332B5" w:rsidRDefault="007332B5" w:rsidP="002C2A1C">
      <w:pPr>
        <w:autoSpaceDE w:val="0"/>
        <w:autoSpaceDN w:val="0"/>
        <w:adjustRightInd w:val="0"/>
        <w:spacing w:line="240" w:lineRule="auto"/>
        <w:jc w:val="left"/>
        <w:rPr>
          <w:rFonts w:ascii="Comic Sans MS" w:hAnsi="Comic Sans MS" w:cs="Comic Sans MS"/>
          <w:b/>
          <w:bCs/>
          <w:color w:val="000000"/>
          <w:sz w:val="36"/>
          <w:szCs w:val="44"/>
          <w:lang w:eastAsia="de-DE"/>
        </w:rPr>
      </w:pPr>
    </w:p>
    <w:p w:rsidR="002C2A1C" w:rsidRPr="002C2A1C" w:rsidRDefault="00B57B78" w:rsidP="002C2A1C">
      <w:pPr>
        <w:autoSpaceDE w:val="0"/>
        <w:autoSpaceDN w:val="0"/>
        <w:adjustRightInd w:val="0"/>
        <w:spacing w:line="240" w:lineRule="auto"/>
        <w:jc w:val="left"/>
        <w:rPr>
          <w:rFonts w:ascii="Comic Sans MS" w:hAnsi="Comic Sans MS" w:cs="Comic Sans MS"/>
          <w:color w:val="000000"/>
          <w:sz w:val="44"/>
          <w:szCs w:val="44"/>
          <w:lang w:eastAsia="de-DE"/>
        </w:rPr>
      </w:pPr>
      <w:r w:rsidRPr="00B57B78">
        <w:rPr>
          <w:rFonts w:ascii="Comic Sans MS" w:hAnsi="Comic Sans MS" w:cs="Comic Sans MS"/>
          <w:b/>
          <w:bCs/>
          <w:color w:val="000000"/>
          <w:sz w:val="36"/>
          <w:szCs w:val="44"/>
          <w:lang w:eastAsia="de-DE"/>
        </w:rPr>
        <w:t>2.</w:t>
      </w:r>
      <w:r w:rsidR="00597605">
        <w:rPr>
          <w:rFonts w:ascii="Comic Sans MS" w:hAnsi="Comic Sans MS" w:cs="Comic Sans MS"/>
          <w:b/>
          <w:bCs/>
          <w:color w:val="000000"/>
          <w:sz w:val="36"/>
          <w:szCs w:val="44"/>
          <w:lang w:eastAsia="de-DE"/>
        </w:rPr>
        <w:t>3.4</w:t>
      </w:r>
      <w:r w:rsidR="007332B5">
        <w:rPr>
          <w:rFonts w:ascii="Comic Sans MS" w:hAnsi="Comic Sans MS" w:cs="Comic Sans MS"/>
          <w:b/>
          <w:bCs/>
          <w:color w:val="000000"/>
          <w:sz w:val="36"/>
          <w:szCs w:val="44"/>
          <w:lang w:eastAsia="de-DE"/>
        </w:rPr>
        <w:t xml:space="preserve"> </w:t>
      </w:r>
      <w:r w:rsidR="002C2A1C" w:rsidRPr="00B57B78">
        <w:rPr>
          <w:rFonts w:ascii="Comic Sans MS" w:hAnsi="Comic Sans MS" w:cs="Comic Sans MS"/>
          <w:b/>
          <w:bCs/>
          <w:color w:val="000000"/>
          <w:sz w:val="36"/>
          <w:szCs w:val="44"/>
          <w:lang w:eastAsia="de-DE"/>
        </w:rPr>
        <w:t>Zielfixierung am Beispiel Wallspinn</w:t>
      </w:r>
    </w:p>
    <w:p w:rsidR="00311B77" w:rsidRDefault="009F0A61" w:rsidP="001E77D4">
      <w:pPr>
        <w:spacing w:line="240" w:lineRule="auto"/>
        <w:rPr>
          <w:sz w:val="24"/>
        </w:rPr>
      </w:pPr>
      <w:r w:rsidRPr="007C471F">
        <w:rPr>
          <w:noProof/>
          <w:sz w:val="24"/>
          <w:lang w:eastAsia="de-DE"/>
        </w:rPr>
        <mc:AlternateContent>
          <mc:Choice Requires="wpg">
            <w:drawing>
              <wp:anchor distT="0" distB="0" distL="114300" distR="114300" simplePos="0" relativeHeight="251656192" behindDoc="1" locked="0" layoutInCell="1" allowOverlap="1" wp14:anchorId="364C5F76" wp14:editId="2AF713F3">
                <wp:simplePos x="0" y="0"/>
                <wp:positionH relativeFrom="column">
                  <wp:posOffset>-396240</wp:posOffset>
                </wp:positionH>
                <wp:positionV relativeFrom="paragraph">
                  <wp:posOffset>250190</wp:posOffset>
                </wp:positionV>
                <wp:extent cx="6383655" cy="3657600"/>
                <wp:effectExtent l="0" t="19050" r="17145" b="19050"/>
                <wp:wrapTight wrapText="bothSides">
                  <wp:wrapPolygon edited="0">
                    <wp:start x="11087" y="-113"/>
                    <wp:lineTo x="0" y="0"/>
                    <wp:lineTo x="0" y="4838"/>
                    <wp:lineTo x="2707" y="5400"/>
                    <wp:lineTo x="2449" y="7200"/>
                    <wp:lineTo x="1547" y="7988"/>
                    <wp:lineTo x="1418" y="8213"/>
                    <wp:lineTo x="1418" y="10013"/>
                    <wp:lineTo x="1998" y="10800"/>
                    <wp:lineTo x="2772" y="10800"/>
                    <wp:lineTo x="2772" y="12600"/>
                    <wp:lineTo x="774" y="13613"/>
                    <wp:lineTo x="645" y="14400"/>
                    <wp:lineTo x="645" y="21263"/>
                    <wp:lineTo x="2127" y="21600"/>
                    <wp:lineTo x="7671" y="21600"/>
                    <wp:lineTo x="18757" y="21600"/>
                    <wp:lineTo x="18886" y="18338"/>
                    <wp:lineTo x="17339" y="18000"/>
                    <wp:lineTo x="16050" y="16200"/>
                    <wp:lineTo x="16050" y="14400"/>
                    <wp:lineTo x="16630" y="14400"/>
                    <wp:lineTo x="18371" y="13050"/>
                    <wp:lineTo x="18371" y="9000"/>
                    <wp:lineTo x="21594" y="8550"/>
                    <wp:lineTo x="21594" y="4163"/>
                    <wp:lineTo x="17984" y="3600"/>
                    <wp:lineTo x="15728" y="1800"/>
                    <wp:lineTo x="15728" y="-113"/>
                    <wp:lineTo x="11087" y="-113"/>
                  </wp:wrapPolygon>
                </wp:wrapTight>
                <wp:docPr id="8" name="Gruppieren 11274"/>
                <wp:cNvGraphicFramePr/>
                <a:graphic xmlns:a="http://schemas.openxmlformats.org/drawingml/2006/main">
                  <a:graphicData uri="http://schemas.microsoft.com/office/word/2010/wordprocessingGroup">
                    <wpg:wgp>
                      <wpg:cNvGrpSpPr/>
                      <wpg:grpSpPr>
                        <a:xfrm>
                          <a:off x="0" y="0"/>
                          <a:ext cx="6383655" cy="3657600"/>
                          <a:chOff x="-299513" y="1390359"/>
                          <a:chExt cx="8137852" cy="4414790"/>
                        </a:xfrm>
                      </wpg:grpSpPr>
                      <wps:wsp>
                        <wps:cNvPr id="9" name="Textfeld 5"/>
                        <wps:cNvSpPr txBox="1"/>
                        <wps:spPr>
                          <a:xfrm>
                            <a:off x="285724" y="3071554"/>
                            <a:ext cx="1170907" cy="411231"/>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geschafft</w:t>
                              </w:r>
                            </w:p>
                          </w:txbxContent>
                        </wps:txbx>
                        <wps:bodyPr wrap="square">
                          <a:noAutofit/>
                        </wps:bodyPr>
                      </wps:wsp>
                      <wps:wsp>
                        <wps:cNvPr id="151" name="Textfeld 6"/>
                        <wps:cNvSpPr txBox="1"/>
                        <wps:spPr>
                          <a:xfrm>
                            <a:off x="0" y="4214423"/>
                            <a:ext cx="1642936" cy="1529409"/>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sidRPr="007C471F">
                                <w:rPr>
                                  <w:rFonts w:asciiTheme="minorHAnsi" w:hAnsi="Calibri" w:cstheme="minorBidi"/>
                                  <w:b/>
                                  <w:bCs/>
                                  <w:color w:val="000000" w:themeColor="dark1"/>
                                  <w:kern w:val="24"/>
                                  <w:sz w:val="48"/>
                                  <w:szCs w:val="48"/>
                                  <w14:shadow w14:blurRad="38100" w14:dist="38100" w14:dir="2700000" w14:sx="100000" w14:sy="100000" w14:kx="0" w14:ky="0" w14:algn="tl">
                                    <w14:srgbClr w14:val="000000">
                                      <w14:alpha w14:val="57000"/>
                                    </w14:srgbClr>
                                  </w14:shadow>
                                </w:rPr>
                                <w:t>Teilziel 2</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28"/>
                                  <w:szCs w:val="28"/>
                                </w:rPr>
                                <w:t>Wallspinn an schräger Matte</w:t>
                              </w:r>
                            </w:p>
                          </w:txbxContent>
                        </wps:txbx>
                        <wps:bodyPr wrap="square">
                          <a:noAutofit/>
                        </wps:bodyPr>
                      </wps:wsp>
                      <wps:wsp>
                        <wps:cNvPr id="175" name="Gerade Verbindung mit Pfeil 175"/>
                        <wps:cNvCnPr/>
                        <wps:spPr>
                          <a:xfrm rot="16200000" flipH="1">
                            <a:off x="427038" y="3821111"/>
                            <a:ext cx="773112" cy="14288"/>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76" name="Gerade Verbindung mit Pfeil 176"/>
                        <wps:cNvCnPr/>
                        <wps:spPr>
                          <a:xfrm rot="16200000" flipV="1">
                            <a:off x="1024732" y="2382042"/>
                            <a:ext cx="2197100" cy="1182687"/>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83" name="Rechteck 183"/>
                        <wps:cNvSpPr/>
                        <wps:spPr>
                          <a:xfrm>
                            <a:off x="3868458" y="4325888"/>
                            <a:ext cx="1830386" cy="405895"/>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zu schwer</w:t>
                              </w:r>
                            </w:p>
                          </w:txbxContent>
                        </wps:txbx>
                        <wps:bodyPr wrap="square">
                          <a:noAutofit/>
                        </wps:bodyPr>
                      </wps:wsp>
                      <wps:wsp>
                        <wps:cNvPr id="184" name="Gerade Verbindung mit Pfeil 184"/>
                        <wps:cNvCnPr/>
                        <wps:spPr>
                          <a:xfrm flipV="1">
                            <a:off x="1643063" y="4614861"/>
                            <a:ext cx="2214562" cy="46038"/>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85" name="Rechteck 185"/>
                        <wps:cNvSpPr/>
                        <wps:spPr>
                          <a:xfrm>
                            <a:off x="2627264" y="5143225"/>
                            <a:ext cx="1622585" cy="661924"/>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vereinfachen</w:t>
                              </w:r>
                            </w:p>
                          </w:txbxContent>
                        </wps:txbx>
                        <wps:bodyPr wrap="square">
                          <a:noAutofit/>
                        </wps:bodyPr>
                      </wps:wsp>
                      <wps:wsp>
                        <wps:cNvPr id="186" name="Rechteck 186"/>
                        <wps:cNvSpPr/>
                        <wps:spPr>
                          <a:xfrm>
                            <a:off x="5126915" y="5143225"/>
                            <a:ext cx="1580176" cy="661924"/>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Umstände vereinfachen</w:t>
                              </w:r>
                            </w:p>
                          </w:txbxContent>
                        </wps:txbx>
                        <wps:bodyPr wrap="square">
                          <a:noAutofit/>
                        </wps:bodyPr>
                      </wps:wsp>
                      <wps:wsp>
                        <wps:cNvPr id="187" name="Gerade Verbindung mit Pfeil 187"/>
                        <wps:cNvCnPr/>
                        <wps:spPr>
                          <a:xfrm flipH="1">
                            <a:off x="3668713" y="4799011"/>
                            <a:ext cx="1085850" cy="344488"/>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88" name="Gerade Verbindung mit Pfeil 188"/>
                        <wps:cNvCnPr/>
                        <wps:spPr>
                          <a:xfrm>
                            <a:off x="4754563" y="4799011"/>
                            <a:ext cx="1481137" cy="344488"/>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89" name="Gerade Verbindung mit Pfeil 189"/>
                        <wps:cNvCnPr/>
                        <wps:spPr>
                          <a:xfrm rot="16200000" flipH="1">
                            <a:off x="428625" y="2693988"/>
                            <a:ext cx="750887" cy="4762"/>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90" name="Textfeld 66"/>
                        <wps:cNvSpPr txBox="1"/>
                        <wps:spPr>
                          <a:xfrm>
                            <a:off x="2786010" y="3471371"/>
                            <a:ext cx="1071540" cy="480425"/>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x</w:t>
                              </w:r>
                            </w:p>
                          </w:txbxContent>
                        </wps:txbx>
                        <wps:bodyPr wrap="square">
                          <a:noAutofit/>
                        </wps:bodyPr>
                      </wps:wsp>
                      <wps:wsp>
                        <wps:cNvPr id="191" name="Textfeld 67"/>
                        <wps:cNvSpPr txBox="1"/>
                        <wps:spPr>
                          <a:xfrm>
                            <a:off x="3963123" y="3488846"/>
                            <a:ext cx="1126491" cy="480425"/>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y</w:t>
                              </w:r>
                            </w:p>
                          </w:txbxContent>
                        </wps:txbx>
                        <wps:bodyPr wrap="square">
                          <a:noAutofit/>
                        </wps:bodyPr>
                      </wps:wsp>
                      <wps:wsp>
                        <wps:cNvPr id="192" name="Gewinkelte Verbindung 41"/>
                        <wps:cNvCnPr/>
                        <wps:spPr>
                          <a:xfrm flipV="1">
                            <a:off x="2714627" y="2824162"/>
                            <a:ext cx="3846512" cy="1247774"/>
                          </a:xfrm>
                          <a:prstGeom prst="bentConnector3">
                            <a:avLst>
                              <a:gd name="adj1" fmla="val 99876"/>
                            </a:avLst>
                          </a:prstGeom>
                          <a:ln w="38100"/>
                        </wps:spPr>
                        <wps:style>
                          <a:lnRef idx="1">
                            <a:schemeClr val="dk1"/>
                          </a:lnRef>
                          <a:fillRef idx="0">
                            <a:schemeClr val="dk1"/>
                          </a:fillRef>
                          <a:effectRef idx="0">
                            <a:schemeClr val="dk1"/>
                          </a:effectRef>
                          <a:fontRef idx="minor">
                            <a:schemeClr val="tx1"/>
                          </a:fontRef>
                        </wps:style>
                        <wps:bodyPr/>
                      </wps:wsp>
                      <wps:wsp>
                        <wps:cNvPr id="194" name="Textfeld 74"/>
                        <wps:cNvSpPr txBox="1"/>
                        <wps:spPr>
                          <a:xfrm>
                            <a:off x="-299513" y="1428675"/>
                            <a:ext cx="1839705" cy="958214"/>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sidRPr="007C471F">
                                <w:rPr>
                                  <w:rFonts w:asciiTheme="minorHAnsi" w:hAnsi="Calibri" w:cstheme="minorBidi"/>
                                  <w:b/>
                                  <w:bCs/>
                                  <w:color w:val="000000" w:themeColor="dark1"/>
                                  <w:kern w:val="24"/>
                                  <w:sz w:val="48"/>
                                  <w:szCs w:val="48"/>
                                  <w14:shadow w14:blurRad="38100" w14:dist="38100" w14:dir="2700000" w14:sx="100000" w14:sy="100000" w14:kx="0" w14:ky="0" w14:algn="tl">
                                    <w14:srgbClr w14:val="000000">
                                      <w14:alpha w14:val="57000"/>
                                    </w14:srgbClr>
                                  </w14:shadow>
                                </w:rPr>
                                <w:t>Teilziel 1</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32"/>
                                  <w:szCs w:val="32"/>
                                </w:rPr>
                                <w:t>Kastenkreisel</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An 4 teiligem Kasten</w:t>
                              </w:r>
                            </w:p>
                          </w:txbxContent>
                        </wps:txbx>
                        <wps:bodyPr wrap="square">
                          <a:noAutofit/>
                        </wps:bodyPr>
                      </wps:wsp>
                      <wps:wsp>
                        <wps:cNvPr id="195" name="Rechteck 195"/>
                        <wps:cNvSpPr/>
                        <wps:spPr>
                          <a:xfrm>
                            <a:off x="3928927" y="1390359"/>
                            <a:ext cx="1648407" cy="377674"/>
                          </a:xfrm>
                          <a:prstGeom prst="rect">
                            <a:avLst/>
                          </a:prstGeom>
                          <a:ln>
                            <a:prstDash val="sysDot"/>
                          </a:ln>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zu schwer</w:t>
                              </w:r>
                            </w:p>
                          </w:txbxContent>
                        </wps:txbx>
                        <wps:bodyPr wrap="square">
                          <a:noAutofit/>
                        </wps:bodyPr>
                      </wps:wsp>
                      <wps:wsp>
                        <wps:cNvPr id="196" name="Gerade Verbindung mit Pfeil 196"/>
                        <wps:cNvCnPr/>
                        <wps:spPr>
                          <a:xfrm flipV="1">
                            <a:off x="1540192" y="1565985"/>
                            <a:ext cx="2397125" cy="223837"/>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197" name="Rechteck 197"/>
                        <wps:cNvSpPr/>
                        <wps:spPr>
                          <a:xfrm>
                            <a:off x="2559168" y="2249644"/>
                            <a:ext cx="2081789" cy="1003758"/>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 xml:space="preserve">Teilziel weiter </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vereinfachen</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22"/>
                                  <w:szCs w:val="22"/>
                                </w:rPr>
                                <w:t>Hocke seitwärts auf den Kasten</w:t>
                              </w:r>
                            </w:p>
                          </w:txbxContent>
                        </wps:txbx>
                        <wps:bodyPr wrap="square">
                          <a:noAutofit/>
                        </wps:bodyPr>
                      </wps:wsp>
                      <wps:wsp>
                        <wps:cNvPr id="198" name="Rechteck 198"/>
                        <wps:cNvSpPr/>
                        <wps:spPr>
                          <a:xfrm>
                            <a:off x="5286274" y="2285878"/>
                            <a:ext cx="2552065" cy="852002"/>
                          </a:xfrm>
                          <a:prstGeom prst="rect">
                            <a:avLst/>
                          </a:prstGeom>
                        </wps:spPr>
                        <wps:style>
                          <a:lnRef idx="2">
                            <a:schemeClr val="dk1"/>
                          </a:lnRef>
                          <a:fillRef idx="1">
                            <a:schemeClr val="lt1"/>
                          </a:fillRef>
                          <a:effectRef idx="0">
                            <a:schemeClr val="dk1"/>
                          </a:effectRef>
                          <a:fontRef idx="minor">
                            <a:schemeClr val="dk1"/>
                          </a:fontRef>
                        </wps:style>
                        <wps:txb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Umstände vereinfachen</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22"/>
                                  <w:szCs w:val="22"/>
                                </w:rPr>
                                <w:t>Kasten verkleinern</w:t>
                              </w:r>
                              <w:r>
                                <w:rPr>
                                  <w:rFonts w:asciiTheme="minorHAnsi" w:hAnsi="Wingdings" w:cstheme="minorBidi"/>
                                  <w:color w:val="000000" w:themeColor="dark1"/>
                                  <w:kern w:val="24"/>
                                  <w:sz w:val="22"/>
                                  <w:szCs w:val="22"/>
                                </w:rPr>
                                <w:sym w:font="Wingdings" w:char="F0E0"/>
                              </w:r>
                              <w:r>
                                <w:rPr>
                                  <w:rFonts w:asciiTheme="minorHAnsi" w:hAnsi="Calibri" w:cstheme="minorBidi"/>
                                  <w:color w:val="000000" w:themeColor="dark1"/>
                                  <w:kern w:val="24"/>
                                  <w:sz w:val="22"/>
                                  <w:szCs w:val="22"/>
                                </w:rPr>
                                <w:t xml:space="preserve"> z.B. 3teiliger Kasten</w:t>
                              </w:r>
                            </w:p>
                          </w:txbxContent>
                        </wps:txbx>
                        <wps:bodyPr wrap="square">
                          <a:noAutofit/>
                        </wps:bodyPr>
                      </wps:wsp>
                      <wps:wsp>
                        <wps:cNvPr id="199" name="Gerade Verbindung mit Pfeil 199"/>
                        <wps:cNvCnPr/>
                        <wps:spPr>
                          <a:xfrm rot="5400000">
                            <a:off x="4040188" y="1428751"/>
                            <a:ext cx="379412" cy="1192212"/>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200" name="Gerade Verbindung mit Pfeil 200"/>
                        <wps:cNvCnPr/>
                        <wps:spPr>
                          <a:xfrm rot="16200000" flipH="1">
                            <a:off x="5468144" y="1193007"/>
                            <a:ext cx="450850" cy="1735138"/>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s:wsp>
                        <wps:cNvPr id="201" name="Gerade Verbindung mit Pfeil 201"/>
                        <wps:cNvCnPr/>
                        <wps:spPr>
                          <a:xfrm rot="5400000">
                            <a:off x="3238709" y="3171635"/>
                            <a:ext cx="255589" cy="366713"/>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pieren 11274" o:spid="_x0000_s1027" style="position:absolute;left:0;text-align:left;margin-left:-31.2pt;margin-top:19.7pt;width:502.65pt;height:4in;z-index:-251660288;mso-width-relative:margin;mso-height-relative:margin" coordorigin="-2995,13903" coordsize="81378,4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">
                <v:shape id="Textfeld 5" o:spid="_x0000_s1028" type="#_x0000_t202" style="position:absolute;left:2857;top:30715;width:11709;height: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rV8MA&#10;AADaAAAADwAAAGRycy9kb3ducmV2LnhtbESPzWrDMBCE74W8g9hAbrWcHIzrWgkhJFDSXuqEQG6L&#10;tbXdWitjqf55+6pQ6HGYmW+YfDeZVgzUu8aygnUUgyAurW64UnC9nB5TEM4ja2wtk4KZHOy2i4cc&#10;M21Hfqeh8JUIEHYZKqi97zIpXVmTQRfZjjh4H7Y36IPsK6l7HAPctHITx4k02HBYqLGjQ03lV/Ft&#10;FOjx823jnL4X6RnX8zGZb69Jo9RqOe2fQXia/H/4r/2iFTzB75Vw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rV8MAAADaAAAADwAAAAAAAAAAAAAAAACYAgAAZHJzL2Rv&#10;d25yZXYueG1sUEsFBgAAAAAEAAQA9QAAAIgDAAAAAA==&#10;" fillcolor="white [3201]" strokecolor="black [3200]" strokeweight="2pt">
                  <v:stroke dashstyle="1 1"/>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geschafft</w:t>
                        </w:r>
                      </w:p>
                    </w:txbxContent>
                  </v:textbox>
                </v:shape>
                <v:shape id="Textfeld 6" o:spid="_x0000_s1029" type="#_x0000_t202" style="position:absolute;top:42144;width:16429;height:15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55bMMA&#10;AADcAAAADwAAAGRycy9kb3ducmV2LnhtbERPTWsCMRC9C/6HMEIvUrMWK2U1igiCBUXUUjyOm3Gz&#10;uJksm1RXf70RCt7m8T5nPG1sKS5U+8Kxgn4vAUGcOV1wruBnv3j/AuEDssbSMSm4kYfppN0aY6rd&#10;lbd02YVcxBD2KSowIVSplD4zZNH3XEUcuZOrLYYI61zqGq8x3JbyI0mG0mLBscFgRXND2Xn3ZxXg&#10;xhwLf1+X9/mBZ4vvwQp/uyul3jrNbAQiUBNe4n/3Usf5n314PhMv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55bMMAAADcAAAADwAAAAAAAAAAAAAAAACYAgAAZHJzL2Rv&#10;d25yZXYueG1sUEsFBgAAAAAEAAQA9QAAAIgDAAAAAA==&#10;" fillcolor="white [3201]" strokecolor="black [3200]" strokeweight="2pt">
                  <v:textbox>
                    <w:txbxContent>
                      <w:p w:rsidR="007A1EC9" w:rsidRDefault="007A1EC9" w:rsidP="007C471F">
                        <w:pPr>
                          <w:pStyle w:val="StandardWeb"/>
                          <w:spacing w:before="0" w:beforeAutospacing="0" w:after="0" w:afterAutospacing="0"/>
                          <w:jc w:val="center"/>
                        </w:pPr>
                        <w:r w:rsidRPr="007C471F">
                          <w:rPr>
                            <w:rFonts w:asciiTheme="minorHAnsi" w:hAnsi="Calibri" w:cstheme="minorBidi"/>
                            <w:b/>
                            <w:bCs/>
                            <w:color w:val="000000" w:themeColor="dark1"/>
                            <w:kern w:val="24"/>
                            <w:sz w:val="48"/>
                            <w:szCs w:val="48"/>
                            <w14:shadow w14:blurRad="38100" w14:dist="38100" w14:dir="2700000" w14:sx="100000" w14:sy="100000" w14:kx="0" w14:ky="0" w14:algn="tl">
                              <w14:srgbClr w14:val="000000">
                                <w14:alpha w14:val="57000"/>
                              </w14:srgbClr>
                            </w14:shadow>
                          </w:rPr>
                          <w:t>Teilziel 2</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28"/>
                            <w:szCs w:val="28"/>
                          </w:rPr>
                          <w:t>Wallspinn an schräger Matte</w:t>
                        </w:r>
                      </w:p>
                    </w:txbxContent>
                  </v:textbox>
                </v:shape>
                <v:shapetype id="_x0000_t32" coordsize="21600,21600" o:spt="32" o:oned="t" path="m,l21600,21600e" filled="f">
                  <v:path arrowok="t" fillok="f" o:connecttype="none"/>
                  <o:lock v:ext="edit" shapetype="t"/>
                </v:shapetype>
                <v:shape id="Gerade Verbindung mit Pfeil 175" o:spid="_x0000_s1030" type="#_x0000_t32" style="position:absolute;left:4270;top:38210;width:7732;height:143;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amjsIAAADcAAAADwAAAGRycy9kb3ducmV2LnhtbERP22oCMRB9L/QfwhT6UmpSsRe2RinF&#10;ah/dbT9g2Iybxc1k2USz/r0RBN/mcK4zX46uE0caQutZw8tEgSCuvWm50fD/9/P8ASJEZIOdZ9Jw&#10;ogDLxf3dHAvjE5d0rGIjcgiHAjXYGPtCylBbchgmvifO3M4PDmOGQyPNgCmHu05OlXqTDlvODRZ7&#10;+rZU76uD05BSs3uaqW1Vrur9SdlynTbTtdaPD+PXJ4hIY7yJr+5fk+e/v8LlmXyB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amjsIAAADcAAAADwAAAAAAAAAAAAAA&#10;AAChAgAAZHJzL2Rvd25yZXYueG1sUEsFBgAAAAAEAAQA+QAAAJADAAAAAA==&#10;" strokecolor="black [3040]" strokeweight="3pt">
                  <v:stroke endarrow="open"/>
                </v:shape>
                <v:shape id="Gerade Verbindung mit Pfeil 176" o:spid="_x0000_s1031" type="#_x0000_t32" style="position:absolute;left:10247;top:23820;width:21971;height:1182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Q4+cIAAADcAAAADwAAAGRycy9kb3ducmV2LnhtbERPzWoCMRC+F3yHMEIvpSYV0bIaRUpr&#10;e3S3fYBhM24WN5Nlk5r17Ruh4G0+vt/Z7EbXiQsNofWs4WWmQBDX3rTcaPj5/nh+BREissHOM2m4&#10;UoDddvKwwcL4xCVdqtiIHMKhQA02xr6QMtSWHIaZ74kzd/KDw5jh0EgzYMrhrpNzpZbSYcu5wWJP&#10;b5bqc/XrNKTUnJ4W6liV7/X5qmx5SJ/zg9aP03G/BhFpjHfxv/vL5PmrJdyey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Q4+cIAAADcAAAADwAAAAAAAAAAAAAA&#10;AAChAgAAZHJzL2Rvd25yZXYueG1sUEsFBgAAAAAEAAQA+QAAAJADAAAAAA==&#10;" strokecolor="black [3040]" strokeweight="3pt">
                  <v:stroke endarrow="open"/>
                </v:shape>
                <v:rect id="Rechteck 183" o:spid="_x0000_s1032" style="position:absolute;left:38684;top:43258;width:18304;height: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IhsEA&#10;AADcAAAADwAAAGRycy9kb3ducmV2LnhtbERPS4vCMBC+L/gfwgje1tTHSq1GEVFQ2IMv0OPQjG2x&#10;mZQmav33ZmHB23x8z5nOG1OKB9WusKyg141AEKdWF5wpOB3X3zEI55E1lpZJwYsczGetrykm2j55&#10;T4+Dz0QIYZeggtz7KpHSpTkZdF1bEQfuamuDPsA6k7rGZwg3pexH0UgaLDg05FjRMqf0drgbBePV&#10;5dzc4rMbja8khz+/O+u3O6U67WYxAeGp8R/xv3ujw/x4AH/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2SIbBAAAA3AAAAA8AAAAAAAAAAAAAAAAAmAIAAGRycy9kb3du&#10;cmV2LnhtbFBLBQYAAAAABAAEAPUAAACGAwAAAAA=&#10;" fillcolor="white [3201]" strokecolor="black [3200]" strokeweight="2pt">
                  <v:stroke dashstyle="1 1"/>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zu schwer</w:t>
                        </w:r>
                      </w:p>
                    </w:txbxContent>
                  </v:textbox>
                </v:rect>
                <v:shape id="Gerade Verbindung mit Pfeil 184" o:spid="_x0000_s1033" type="#_x0000_t32" style="position:absolute;left:16430;top:46148;width:22146;height: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JsMAAADcAAAADwAAAGRycy9kb3ducmV2LnhtbERPTWvCQBC9F/wPyxS81U1FbZpmIyJY&#10;BU/aFuptzE6TaHY2ZLca/fWuUOhtHu9z0mlnanGi1lWWFTwPIhDEudUVFwo+PxZPMQjnkTXWlknB&#10;hRxMs95Diom2Z97QaesLEULYJaig9L5JpHR5SQbdwDbEgfuxrUEfYFtI3eI5hJtaDqNoIg1WHBpK&#10;bGheUn7c/hoF8vt9NasOOnr1uP5aju3LlXd7pfqP3ewNhKfO/4v/3Csd5scjuD8TLp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S/ybDAAAA3AAAAA8AAAAAAAAAAAAA&#10;AAAAoQIAAGRycy9kb3ducmV2LnhtbFBLBQYAAAAABAAEAPkAAACRAwAAAAA=&#10;" strokecolor="black [3040]" strokeweight="3pt">
                  <v:stroke endarrow="open"/>
                </v:shape>
                <v:rect id="Rechteck 185" o:spid="_x0000_s1034" style="position:absolute;left:26272;top:51432;width:16226;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uMEA&#10;AADcAAAADwAAAGRycy9kb3ducmV2LnhtbERPTWvDMAy9F/YfjAq7NXa7tgtZ3TA2RndtMthVxGoS&#10;GsshdpP038+DwW56vE8d8tl2YqTBt441rBMFgrhypuVaw1f5sUpB+IBssHNMGu7kIT8+LA6YGTfx&#10;mcYi1CKGsM9QQxNCn0npq4Ys+sT1xJG7uMFiiHCopRlwiuG2kxul9tJiy7GhwZ7eGqquxc1qqMvL&#10;+HxS7j6rsn16v6ZKfW+V1o/L+fUFRKA5/Iv/3J8mzk938PtMvE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YbjBAAAA3AAAAA8AAAAAAAAAAAAAAAAAmAIAAGRycy9kb3du&#10;cmV2LnhtbFBLBQYAAAAABAAEAPUAAACGAwAAAAA=&#10;" fillcolor="white [3201]" strokecolor="black [3200]" strokeweight="2pt">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vereinfachen</w:t>
                        </w:r>
                      </w:p>
                    </w:txbxContent>
                  </v:textbox>
                </v:rect>
                <v:rect id="Rechteck 186" o:spid="_x0000_s1035" style="position:absolute;left:51269;top:51432;width:15801;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z78A&#10;AADcAAAADwAAAGRycy9kb3ducmV2LnhtbERPTYvCMBC9C/6HMII3m6yKW7pGWXZZ9KoV9jo0Y1ts&#10;JqWJtf57Iwje5vE+Z70dbCN66nztWMNHokAQF87UXGo45X+zFIQPyAYbx6ThTh62m/FojZlxNz5Q&#10;fwyliCHsM9RQhdBmUvqiIos+cS1x5M6usxgi7EppOrzFcNvIuVIrabHm2FBhSz8VFZfj1Woo83P/&#10;uVPuPqi8XvxeUqX+l0rr6WT4/gIRaAhv8cu9N3F+uoL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Of/PvwAAANwAAAAPAAAAAAAAAAAAAAAAAJgCAABkcnMvZG93bnJl&#10;di54bWxQSwUGAAAAAAQABAD1AAAAhAMAAAAA&#10;" fillcolor="white [3201]" strokecolor="black [3200]" strokeweight="2pt">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Umstände vereinfachen</w:t>
                        </w:r>
                      </w:p>
                    </w:txbxContent>
                  </v:textbox>
                </v:rect>
                <v:shape id="Gerade Verbindung mit Pfeil 187" o:spid="_x0000_s1036" type="#_x0000_t32" style="position:absolute;left:36687;top:47990;width:10858;height:34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BhUcIAAADcAAAADwAAAGRycy9kb3ducmV2LnhtbERPS4vCMBC+C/6HMII3TRV8bDWKLPgA&#10;T7oKu7fZZmzrNpPSRK3+eiMIe5uP7znTeW0KcaXK5ZYV9LoRCOLE6pxTBYevZWcMwnlkjYVlUnAn&#10;B/NZszHFWNsb7+i696kIIexiVJB5X8ZSuiQjg65rS+LAnWxl0AdYpVJXeAvhppD9KBpKgzmHhgxL&#10;+swo+dtfjAL5vdos8rOOPjxuj+uBHT3451epdqteTEB4qv2/+O3e6DB/PILXM+EC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QBhUcIAAADcAAAADwAAAAAAAAAAAAAA&#10;AAChAgAAZHJzL2Rvd25yZXYueG1sUEsFBgAAAAAEAAQA+QAAAJADAAAAAA==&#10;" strokecolor="black [3040]" strokeweight="3pt">
                  <v:stroke endarrow="open"/>
                </v:shape>
                <v:shape id="Gerade Verbindung mit Pfeil 188" o:spid="_x0000_s1037" type="#_x0000_t32" style="position:absolute;left:47545;top:47990;width:14812;height:3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P0A8cAAADcAAAADwAAAGRycy9kb3ducmV2LnhtbESPT0vDQBDF74LfYRnBm91Ui03TbksR&#10;WgpFxPQPPQ7ZaRLNzsbs2sZv7xwEb2+YN795b7boXaMu1IXas4HhIAFFXHhbc2lgv1s9pKBCRLbY&#10;eCYDPxRgMb+9mWFm/ZXf6ZLHUgmEQ4YGqhjbTOtQVOQwDHxLLLuz7xxGGbtS2w6vAneNfkySZ+2w&#10;ZvlQYUsvFRWf+bcTytN24uqP1et6PDrmX+nbab08jIy5v+uXU1CR+vhv/rveWImfSlopIwr0/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QDxwAAANwAAAAPAAAAAAAA&#10;AAAAAAAAAKECAABkcnMvZG93bnJldi54bWxQSwUGAAAAAAQABAD5AAAAlQMAAAAA&#10;" strokecolor="black [3040]" strokeweight="3pt">
                  <v:stroke endarrow="open"/>
                </v:shape>
                <v:shape id="Gerade Verbindung mit Pfeil 189" o:spid="_x0000_s1038" type="#_x0000_t32" style="position:absolute;left:4285;top:26940;width:7509;height:4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7crMIAAADcAAAADwAAAGRycy9kb3ducmV2LnhtbERPzWoCMRC+F/oOYQpeSk2UUuzWKKW0&#10;1mN37QMMm3GzuJksm2jWtzeC4G0+vt9ZrkfXiRMNofWsYTZVIIhrb1puNPzvfl4WIEJENth5Jg1n&#10;CrBePT4ssTA+cUmnKjYih3AoUIONsS+kDLUlh2Hqe+LM7f3gMGY4NNIMmHK46+RcqTfpsOXcYLGn&#10;L0v1oTo6DSk1++dX9VeV3/XhrGy5Sb/zjdaTp/HzA0SkMd7FN/fW5PmLd7g+ky+Qq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7crMIAAADcAAAADwAAAAAAAAAAAAAA&#10;AAChAgAAZHJzL2Rvd25yZXYueG1sUEsFBgAAAAAEAAQA+QAAAJADAAAAAA==&#10;" strokecolor="black [3040]" strokeweight="3pt">
                  <v:stroke endarrow="open"/>
                </v:shape>
                <v:shape id="Textfeld 66" o:spid="_x0000_s1039" type="#_x0000_t202" style="position:absolute;left:27860;top:34713;width:10715;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mbcYA&#10;AADcAAAADwAAAGRycy9kb3ducmV2LnhtbESPQWsCQQyF74X+hyEFL6KzlVLq6igiCC1YSlXEY9yJ&#10;O4s7mWVnqlt/fXMQekt4L+99mc47X6sLtbEKbOB5mIEiLoKtuDSw264Gb6BiQrZYByYDvxRhPnt8&#10;mGJuw5W/6bJJpZIQjjkacCk1udaxcOQxDkNDLNoptB6TrG2pbYtXCfe1HmXZq/ZYsTQ4bGjpqDhv&#10;frwB/HLHKt4+69vywIvVx8sa9/21Mb2nbjEBlahL/+b79bsV/LHgyzMygZ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mbcYAAADcAAAADwAAAAAAAAAAAAAAAACYAgAAZHJz&#10;L2Rvd25yZXYueG1sUEsFBgAAAAAEAAQA9QAAAIsDAAAAAA==&#10;" fillcolor="white [3201]" strokecolor="black [3200]" strokeweight="2pt">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x</w:t>
                        </w:r>
                      </w:p>
                    </w:txbxContent>
                  </v:textbox>
                </v:shape>
                <v:shape id="Textfeld 67" o:spid="_x0000_s1040" type="#_x0000_t202" style="position:absolute;left:39631;top:34888;width:11265;height:4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D9sMA&#10;AADcAAAADwAAAGRycy9kb3ducmV2LnhtbERPTWsCMRC9C/6HMEIvUrMWKXY1igiCBUXUUjyOm3Gz&#10;uJksm1RXf70RCt7m8T5nPG1sKS5U+8Kxgn4vAUGcOV1wruBnv3gfgvABWWPpmBTcyMN00m6NMdXu&#10;ylu67EIuYgj7FBWYEKpUSp8Zsuh7riKO3MnVFkOEdS51jdcYbkv5kSSf0mLBscFgRXND2Xn3ZxXg&#10;xhwLf1+X9/mBZ4vvwQp/uyul3jrNbAQiUBNe4n/3Usf5X314PhMv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D9sMAAADcAAAADwAAAAAAAAAAAAAAAACYAgAAZHJzL2Rv&#10;d25yZXYueG1sUEsFBgAAAAAEAAQA9QAAAIgDAAAAAA==&#10;" fillcolor="white [3201]" strokecolor="black [3200]" strokeweight="2pt">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y</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41" o:spid="_x0000_s1041" type="#_x0000_t34" style="position:absolute;left:27146;top:28241;width:38465;height:1247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qWsEAAADcAAAADwAAAGRycy9kb3ducmV2LnhtbERPS2sCMRC+F/wPYYTealYppa5mRS0F&#10;ofTQVe/DZvaByWSbpOv23zcFwdt8fM9Zb0ZrxEA+dI4VzGcZCOLK6Y4bBafj+9MriBCRNRrHpOCX&#10;AmyKycMac+2u/EVDGRuRQjjkqKCNsc+lDFVLFsPM9cSJq523GBP0jdQeryncGrnIshdpsePU0GJP&#10;+5aqS/ljFdj9W3Yw34P/8P3zpxnqebcLZ6Uep+N2BSLSGO/im/ug0/zlAv6fSRfI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IOpawQAAANwAAAAPAAAAAAAAAAAAAAAA&#10;AKECAABkcnMvZG93bnJldi54bWxQSwUGAAAAAAQABAD5AAAAjwMAAAAA&#10;" adj="21573" strokecolor="black [3040]" strokeweight="3pt"/>
                <v:shape id="Textfeld 74" o:spid="_x0000_s1042" type="#_x0000_t202" style="position:absolute;left:-2995;top:14286;width:18396;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gbsQA&#10;AADcAAAADwAAAGRycy9kb3ducmV2LnhtbERP22rCQBB9F/oPyxT6IrqphKLRVUJAsGApXpA+TrNj&#10;NjQ7G7JbTf36bqHg2xzOdRar3jbiQp2vHSt4HicgiEuna64UHA/r0RSED8gaG8ek4Ic8rJYPgwVm&#10;2l15R5d9qEQMYZ+hAhNCm0npS0MW/di1xJE7u85iiLCrpO7wGsNtIydJ8iIt1hwbDLZUGCq/9t9W&#10;Ab6bz9rf3ppb8cH5+jXd4mm4Verpsc/nIAL14S7+d290nD9L4e+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YG7EAAAA3AAAAA8AAAAAAAAAAAAAAAAAmAIAAGRycy9k&#10;b3ducmV2LnhtbFBLBQYAAAAABAAEAPUAAACJAwAAAAA=&#10;" fillcolor="white [3201]" strokecolor="black [3200]" strokeweight="2pt">
                  <v:textbox>
                    <w:txbxContent>
                      <w:p w:rsidR="007A1EC9" w:rsidRDefault="007A1EC9" w:rsidP="007C471F">
                        <w:pPr>
                          <w:pStyle w:val="StandardWeb"/>
                          <w:spacing w:before="0" w:beforeAutospacing="0" w:after="0" w:afterAutospacing="0"/>
                          <w:jc w:val="center"/>
                        </w:pPr>
                        <w:r w:rsidRPr="007C471F">
                          <w:rPr>
                            <w:rFonts w:asciiTheme="minorHAnsi" w:hAnsi="Calibri" w:cstheme="minorBidi"/>
                            <w:b/>
                            <w:bCs/>
                            <w:color w:val="000000" w:themeColor="dark1"/>
                            <w:kern w:val="24"/>
                            <w:sz w:val="48"/>
                            <w:szCs w:val="48"/>
                            <w14:shadow w14:blurRad="38100" w14:dist="38100" w14:dir="2700000" w14:sx="100000" w14:sy="100000" w14:kx="0" w14:ky="0" w14:algn="tl">
                              <w14:srgbClr w14:val="000000">
                                <w14:alpha w14:val="57000"/>
                              </w14:srgbClr>
                            </w14:shadow>
                          </w:rPr>
                          <w:t>Teilziel 1</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32"/>
                            <w:szCs w:val="32"/>
                          </w:rPr>
                          <w:t>Kastenkreisel</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An 4 teiligem Kasten</w:t>
                        </w:r>
                      </w:p>
                    </w:txbxContent>
                  </v:textbox>
                </v:shape>
                <v:rect id="Rechteck 195" o:spid="_x0000_s1043" style="position:absolute;left:39289;top:13903;width:16484;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jtMIA&#10;AADcAAAADwAAAGRycy9kb3ducmV2LnhtbERPS4vCMBC+C/6HMII3TV1UbDUVWRQU9uCqoMehmT6w&#10;mZQmav33m4WFvc3H95zVujO1eFLrKssKJuMIBHFmdcWFgst5N1qAcB5ZY22ZFLzJwTrt91aYaPvi&#10;b3qefCFCCLsEFZTeN4mULivJoBvbhjhwuW0N+gDbQuoWXyHc1PIjiubSYMWhocSGPkvK7qeHURBv&#10;b9fuvri6eZyTnM6+jtYfjkoNB91mCcJT5//Ff+69DvPjGfw+Ey6Q6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uO0wgAAANwAAAAPAAAAAAAAAAAAAAAAAJgCAABkcnMvZG93&#10;bnJldi54bWxQSwUGAAAAAAQABAD1AAAAhwMAAAAA&#10;" fillcolor="white [3201]" strokecolor="black [3200]" strokeweight="2pt">
                  <v:stroke dashstyle="1 1"/>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Teilziel zu schwer</w:t>
                        </w:r>
                      </w:p>
                    </w:txbxContent>
                  </v:textbox>
                </v:rect>
                <v:shape id="Gerade Verbindung mit Pfeil 196" o:spid="_x0000_s1044" type="#_x0000_t32" style="position:absolute;left:15401;top:15659;width:23972;height:2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VSF8MAAADcAAAADwAAAGRycy9kb3ducmV2LnhtbERPTWvCQBC9F/wPywi91Y1CU42uIoI2&#10;0FO1hfY2Zsckmp0N2W2S+utdodDbPN7nLFa9qURLjSstKxiPIhDEmdUl5wo+DtunKQjnkTVWlknB&#10;LzlYLQcPC0y07fid2r3PRQhhl6CCwvs6kdJlBRl0I1sTB+5kG4M+wCaXusEuhJtKTqIolgZLDg0F&#10;1rQpKLvsf4wC+bVL1+VZRzOPb5+vz/blyt9HpR6H/XoOwlPv/8V/7lSH+bMY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VUhfDAAAA3AAAAA8AAAAAAAAAAAAA&#10;AAAAoQIAAGRycy9kb3ducmV2LnhtbFBLBQYAAAAABAAEAPkAAACRAwAAAAA=&#10;" strokecolor="black [3040]" strokeweight="3pt">
                  <v:stroke endarrow="open"/>
                </v:shape>
                <v:rect id="Rechteck 197" o:spid="_x0000_s1045" style="position:absolute;left:25591;top:22496;width:20818;height:10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Mib8A&#10;AADcAAAADwAAAGRycy9kb3ducmV2LnhtbERPTYvCMBC9L/gfwgje1sRVVq1GEUX0ulbwOjRjW2wm&#10;pcnW+u+NIHibx/uc5bqzlWip8aVjDaOhAkGcOVNyruGc7r9nIHxANlg5Jg0P8rBe9b6WmBh35z9q&#10;TyEXMYR9ghqKEOpESp8VZNEPXU0cuatrLIYIm1yaBu8x3FbyR6lfabHk2FBgTduCstvp32rI02s7&#10;PSj36FRajne3mVKXidJ60O82CxCBuvARv91HE+fPp/B6Jl4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rMyJvwAAANwAAAAPAAAAAAAAAAAAAAAAAJgCAABkcnMvZG93bnJl&#10;di54bWxQSwUGAAAAAAQABAD1AAAAhAMAAAAA&#10;" fillcolor="white [3201]" strokecolor="black [3200]" strokeweight="2pt">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 xml:space="preserve">Teilziel weiter </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vereinfachen</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22"/>
                            <w:szCs w:val="22"/>
                          </w:rPr>
                          <w:t>Hocke seitwärts auf den Kasten</w:t>
                        </w:r>
                      </w:p>
                    </w:txbxContent>
                  </v:textbox>
                </v:rect>
                <v:rect id="Rechteck 198" o:spid="_x0000_s1046" style="position:absolute;left:52862;top:22858;width:25521;height:8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Y+8MA&#10;AADcAAAADwAAAGRycy9kb3ducmV2LnhtbESPQW/CMAyF70j8h8hIu0HCNjEoDWjaNG3X0Ulcrca0&#10;VRunarJS/v18mMTN1nt+73N+nHynRhpiE9jCemVAEZfBNVxZ+Ck+lltQMSE77AKThRtFOB7msxwz&#10;F678TeMpVUpCOGZooU6pz7SOZU0e4yr0xKJdwuAxyTpU2g14lXDf6UdjNtpjw9JQY09vNZXt6ddb&#10;qIrL+PJpwm0yRfP03m6NOT8bax8W0+seVKIp3c3/119O8HdCK8/IBPr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NY+8MAAADcAAAADwAAAAAAAAAAAAAAAACYAgAAZHJzL2Rv&#10;d25yZXYueG1sUEsFBgAAAAAEAAQA9QAAAIgDAAAAAA==&#10;" fillcolor="white [3201]" strokecolor="black [3200]" strokeweight="2pt">
                  <v:textbox>
                    <w:txbxContent>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rPr>
                          <w:t>Umstände vereinfachen</w:t>
                        </w:r>
                      </w:p>
                      <w:p w:rsidR="007A1EC9" w:rsidRDefault="007A1EC9" w:rsidP="007C471F">
                        <w:pPr>
                          <w:pStyle w:val="StandardWeb"/>
                          <w:spacing w:before="0" w:beforeAutospacing="0" w:after="0" w:afterAutospacing="0"/>
                          <w:jc w:val="center"/>
                        </w:pPr>
                        <w:r>
                          <w:rPr>
                            <w:rFonts w:asciiTheme="minorHAnsi" w:hAnsi="Calibri" w:cstheme="minorBidi"/>
                            <w:color w:val="000000" w:themeColor="dark1"/>
                            <w:kern w:val="24"/>
                            <w:sz w:val="22"/>
                            <w:szCs w:val="22"/>
                          </w:rPr>
                          <w:t>Kasten verkleinern</w:t>
                        </w:r>
                        <w:r>
                          <w:rPr>
                            <w:rFonts w:asciiTheme="minorHAnsi" w:hAnsi="Wingdings" w:cstheme="minorBidi"/>
                            <w:color w:val="000000" w:themeColor="dark1"/>
                            <w:kern w:val="24"/>
                            <w:sz w:val="22"/>
                            <w:szCs w:val="22"/>
                          </w:rPr>
                          <w:sym w:font="Wingdings" w:char="F0E0"/>
                        </w:r>
                        <w:r>
                          <w:rPr>
                            <w:rFonts w:asciiTheme="minorHAnsi" w:hAnsi="Calibri" w:cstheme="minorBidi"/>
                            <w:color w:val="000000" w:themeColor="dark1"/>
                            <w:kern w:val="24"/>
                            <w:sz w:val="22"/>
                            <w:szCs w:val="22"/>
                          </w:rPr>
                          <w:t xml:space="preserve"> z.B. 3teiliger Kasten</w:t>
                        </w:r>
                      </w:p>
                    </w:txbxContent>
                  </v:textbox>
                </v:rect>
                <v:shape id="Gerade Verbindung mit Pfeil 199" o:spid="_x0000_s1047" type="#_x0000_t32" style="position:absolute;left:40402;top:14286;width:3794;height:119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YvcQAAADcAAAADwAAAGRycy9kb3ducmV2LnhtbERPTWvCQBC9C/6HZYTedNNSShOzCVUQ&#10;emgRYz3kNmTHJJidjdmtSf99Vyj0No/3OWk+mU7caHCtZQWPqwgEcWV1y7WCr+Nu+QrCeWSNnWVS&#10;8EMO8mw+SzHRduQD3QpfixDCLkEFjfd9IqWrGjLoVrYnDtzZDgZ9gEMt9YBjCDedfIqiF2mw5dDQ&#10;YE/bhqpL8W0UPMcnt3Hl7vPjaK+H0eynojQbpR4W09sahKfJ/4v/3O86zI9juD8TLp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li9xAAAANwAAAAPAAAAAAAAAAAA&#10;AAAAAKECAABkcnMvZG93bnJldi54bWxQSwUGAAAAAAQABAD5AAAAkgMAAAAA&#10;" strokecolor="black [3040]" strokeweight="3pt">
                  <v:stroke endarrow="open"/>
                </v:shape>
                <v:shape id="Gerade Verbindung mit Pfeil 200" o:spid="_x0000_s1048" type="#_x0000_t32" style="position:absolute;left:54681;top:11930;width:4509;height:1735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IXF8IAAADcAAAADwAAAGRycy9kb3ducmV2LnhtbESP0WoCMRRE3wv9h3AFX0pNKiJlaxQp&#10;1frorv2Ay+a6WdzcLJto1r83hUIfh5k5w6w2o+vEjYbQetbwNlMgiGtvWm40/Jx2r+8gQkQ22Hkm&#10;DXcKsFk/P62wMD5xSbcqNiJDOBSowcbYF1KG2pLDMPM9cfbOfnAYsxwaaQZMGe46OVdqKR22nBcs&#10;9vRpqb5UV6chpeb8slDHqvyqL3dly336nu+1nk7G7QeISGP8D/+1D0ZDJsLvmXw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IXF8IAAADcAAAADwAAAAAAAAAAAAAA&#10;AAChAgAAZHJzL2Rvd25yZXYueG1sUEsFBgAAAAAEAAQA+QAAAJADAAAAAA==&#10;" strokecolor="black [3040]" strokeweight="3pt">
                  <v:stroke endarrow="open"/>
                </v:shape>
                <v:shape id="Gerade Verbindung mit Pfeil 201" o:spid="_x0000_s1049" type="#_x0000_t32" style="position:absolute;left:32387;top:31715;width:2556;height:366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gQMQAAADcAAAADwAAAGRycy9kb3ducmV2LnhtbESPQYvCMBSE7wv+h/CEva2pIqLVKLog&#10;eNhFbPXg7dE822LzUpus7f57Iwgeh5n5hlmsOlOJOzWutKxgOIhAEGdWl5wrOKbbrykI55E1VpZJ&#10;wT85WC17HwuMtW35QPfE5yJA2MWooPC+jqV0WUEG3cDWxMG72MagD7LJpW6wDXBTyVEUTaTBksNC&#10;gTV9F5Rdkz+jYDw7uY07b39/Uns7tGbfJWezUeqz363nIDx1/h1+tXdawSgawv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6BAxAAAANwAAAAPAAAAAAAAAAAA&#10;AAAAAKECAABkcnMvZG93bnJldi54bWxQSwUGAAAAAAQABAD5AAAAkgMAAAAA&#10;" strokecolor="black [3040]" strokeweight="3pt">
                  <v:stroke endarrow="open"/>
                </v:shape>
                <w10:wrap type="tight"/>
              </v:group>
            </w:pict>
          </mc:Fallback>
        </mc:AlternateContent>
      </w: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895646" w:rsidP="001E77D4">
      <w:pPr>
        <w:spacing w:line="240" w:lineRule="auto"/>
        <w:rPr>
          <w:sz w:val="24"/>
          <w:u w:val="single"/>
        </w:rPr>
      </w:pPr>
      <w:r>
        <w:rPr>
          <w:noProof/>
          <w:lang w:eastAsia="de-DE"/>
        </w:rPr>
        <mc:AlternateContent>
          <mc:Choice Requires="wps">
            <w:drawing>
              <wp:anchor distT="0" distB="0" distL="114300" distR="114300" simplePos="0" relativeHeight="251658240" behindDoc="0" locked="0" layoutInCell="1" allowOverlap="1" wp14:anchorId="3B1F5471" wp14:editId="3BF73B0F">
                <wp:simplePos x="0" y="0"/>
                <wp:positionH relativeFrom="column">
                  <wp:posOffset>-2377618</wp:posOffset>
                </wp:positionH>
                <wp:positionV relativeFrom="paragraph">
                  <wp:posOffset>393819</wp:posOffset>
                </wp:positionV>
                <wp:extent cx="207890" cy="188595"/>
                <wp:effectExtent l="9525" t="28575" r="68580" b="30480"/>
                <wp:wrapNone/>
                <wp:docPr id="202" name="Gerade Verbindung mit Pfeil 202"/>
                <wp:cNvGraphicFramePr/>
                <a:graphic xmlns:a="http://schemas.openxmlformats.org/drawingml/2006/main">
                  <a:graphicData uri="http://schemas.microsoft.com/office/word/2010/wordprocessingShape">
                    <wps:wsp>
                      <wps:cNvCnPr/>
                      <wps:spPr>
                        <a:xfrm rot="5400000" flipV="1">
                          <a:off x="0" y="0"/>
                          <a:ext cx="207890" cy="18859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34DF223D" id="Gerade Verbindung mit Pfeil 202" o:spid="_x0000_s1026" type="#_x0000_t32" style="position:absolute;margin-left:-187.2pt;margin-top:31pt;width:16.35pt;height:14.85pt;rotation:-9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" strokecolor="black [3040]" strokeweight="3pt">
                <v:stroke endarrow="open"/>
              </v:shape>
            </w:pict>
          </mc:Fallback>
        </mc:AlternateContent>
      </w: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307FDF" w:rsidRDefault="00307FDF" w:rsidP="001E77D4">
      <w:pPr>
        <w:spacing w:line="240" w:lineRule="auto"/>
        <w:rPr>
          <w:sz w:val="24"/>
          <w:u w:val="single"/>
        </w:rPr>
      </w:pPr>
    </w:p>
    <w:p w:rsidR="009F0A61" w:rsidRDefault="009F0A61" w:rsidP="001E77D4">
      <w:pPr>
        <w:spacing w:line="240" w:lineRule="auto"/>
        <w:rPr>
          <w:sz w:val="24"/>
          <w:u w:val="single"/>
        </w:rPr>
      </w:pPr>
    </w:p>
    <w:p w:rsidR="002D36D6" w:rsidRPr="009F0A61" w:rsidRDefault="009F0A61" w:rsidP="001E77D4">
      <w:pPr>
        <w:spacing w:line="240" w:lineRule="auto"/>
        <w:rPr>
          <w:sz w:val="24"/>
        </w:rPr>
      </w:pPr>
      <w:r w:rsidRPr="009F0A61">
        <w:rPr>
          <w:sz w:val="24"/>
        </w:rPr>
        <w:t>Abbildung</w:t>
      </w:r>
      <w:r>
        <w:rPr>
          <w:sz w:val="24"/>
        </w:rPr>
        <w:t xml:space="preserve"> 1</w:t>
      </w:r>
      <w:r w:rsidRPr="009F0A61">
        <w:rPr>
          <w:sz w:val="24"/>
        </w:rPr>
        <w:t xml:space="preserve">: Zielfixierung am Beispiel Wallspin </w:t>
      </w:r>
      <w:r w:rsidR="00895646">
        <w:rPr>
          <w:sz w:val="24"/>
        </w:rPr>
        <w:t xml:space="preserve">nach </w:t>
      </w:r>
      <w:r w:rsidR="00307FDF" w:rsidRPr="009F0A61">
        <w:rPr>
          <w:sz w:val="24"/>
        </w:rPr>
        <w:t>Heinlin</w:t>
      </w:r>
    </w:p>
    <w:p w:rsidR="002D36D6" w:rsidRDefault="002D36D6" w:rsidP="001E77D4">
      <w:pPr>
        <w:spacing w:line="240" w:lineRule="auto"/>
        <w:rPr>
          <w:sz w:val="24"/>
          <w:u w:val="single"/>
        </w:rPr>
      </w:pPr>
    </w:p>
    <w:p w:rsidR="002D36D6" w:rsidRDefault="002D36D6" w:rsidP="001E77D4">
      <w:pPr>
        <w:spacing w:line="240" w:lineRule="auto"/>
        <w:rPr>
          <w:sz w:val="24"/>
          <w:u w:val="single"/>
        </w:rPr>
      </w:pPr>
    </w:p>
    <w:p w:rsidR="00307FDF" w:rsidRPr="00895646" w:rsidRDefault="000C28FB" w:rsidP="00895646">
      <w:pPr>
        <w:pStyle w:val="Default"/>
        <w:rPr>
          <w:rFonts w:ascii="Arial" w:hAnsi="Arial" w:cs="Arial"/>
        </w:rPr>
      </w:pPr>
      <w:r w:rsidRPr="00B57B78">
        <w:rPr>
          <w:rFonts w:ascii="Arial" w:hAnsi="Arial" w:cs="Arial"/>
          <w:b/>
          <w:bCs/>
          <w:sz w:val="28"/>
        </w:rPr>
        <w:t xml:space="preserve">2.4 </w:t>
      </w:r>
      <w:r w:rsidR="00307FDF" w:rsidRPr="00B57B78">
        <w:rPr>
          <w:rFonts w:ascii="Arial" w:hAnsi="Arial" w:cs="Arial"/>
          <w:b/>
          <w:bCs/>
          <w:sz w:val="28"/>
        </w:rPr>
        <w:t xml:space="preserve">Vorschlag zur </w:t>
      </w:r>
      <w:r w:rsidR="009C63B8" w:rsidRPr="00B57B78">
        <w:rPr>
          <w:rFonts w:ascii="Arial" w:hAnsi="Arial" w:cs="Arial"/>
          <w:b/>
          <w:bCs/>
          <w:sz w:val="28"/>
        </w:rPr>
        <w:t>Leistungsbeurteilung</w:t>
      </w:r>
      <w:del w:id="3" w:author="Baur-Fettah, Yasmin (LIS)" w:date="2017-01-26T09:57:00Z">
        <w:r w:rsidR="00307FDF" w:rsidRPr="00895646" w:rsidDel="009C63B8">
          <w:rPr>
            <w:rFonts w:ascii="Arial" w:hAnsi="Arial" w:cs="Arial"/>
            <w:b/>
            <w:bCs/>
          </w:rPr>
          <w:delText xml:space="preserve"> </w:delText>
        </w:r>
      </w:del>
    </w:p>
    <w:p w:rsidR="00307FDF" w:rsidRDefault="00307FDF" w:rsidP="00895646">
      <w:pPr>
        <w:pStyle w:val="Default"/>
        <w:rPr>
          <w:rFonts w:ascii="Arial" w:hAnsi="Arial" w:cs="Arial"/>
        </w:rPr>
      </w:pPr>
      <w:r w:rsidRPr="00895646">
        <w:rPr>
          <w:rFonts w:ascii="Arial" w:hAnsi="Arial" w:cs="Arial"/>
        </w:rPr>
        <w:t xml:space="preserve">Aufgrund der gestalterischen und kreativen Aspekte des </w:t>
      </w:r>
      <w:r w:rsidR="007332B5" w:rsidRPr="00895646">
        <w:rPr>
          <w:rFonts w:ascii="Arial" w:hAnsi="Arial" w:cs="Arial"/>
        </w:rPr>
        <w:t>Parkoursport</w:t>
      </w:r>
      <w:r w:rsidR="007332B5">
        <w:rPr>
          <w:rFonts w:ascii="Arial" w:hAnsi="Arial" w:cs="Arial"/>
        </w:rPr>
        <w:t>s</w:t>
      </w:r>
      <w:r w:rsidRPr="00895646">
        <w:rPr>
          <w:rFonts w:ascii="Arial" w:hAnsi="Arial" w:cs="Arial"/>
        </w:rPr>
        <w:t xml:space="preserve"> sowie d</w:t>
      </w:r>
      <w:r w:rsidR="00895646">
        <w:rPr>
          <w:rFonts w:ascii="Arial" w:hAnsi="Arial" w:cs="Arial"/>
        </w:rPr>
        <w:t xml:space="preserve">er normfreien Bewegungen, </w:t>
      </w:r>
      <w:r w:rsidRPr="00895646">
        <w:rPr>
          <w:rFonts w:ascii="Arial" w:hAnsi="Arial" w:cs="Arial"/>
        </w:rPr>
        <w:t>sollte auf eine am Schwierigkeitsgrad</w:t>
      </w:r>
      <w:r w:rsidR="00895646">
        <w:rPr>
          <w:rFonts w:ascii="Arial" w:hAnsi="Arial" w:cs="Arial"/>
        </w:rPr>
        <w:t xml:space="preserve"> oder an </w:t>
      </w:r>
      <w:r w:rsidR="00227999">
        <w:rPr>
          <w:rFonts w:ascii="Arial" w:hAnsi="Arial" w:cs="Arial"/>
        </w:rPr>
        <w:t>der Geschwind</w:t>
      </w:r>
      <w:r w:rsidR="007332B5">
        <w:rPr>
          <w:rFonts w:ascii="Arial" w:hAnsi="Arial" w:cs="Arial"/>
        </w:rPr>
        <w:t>ig</w:t>
      </w:r>
      <w:r w:rsidR="00227999">
        <w:rPr>
          <w:rFonts w:ascii="Arial" w:hAnsi="Arial" w:cs="Arial"/>
        </w:rPr>
        <w:t>keit</w:t>
      </w:r>
      <w:r w:rsidRPr="00895646">
        <w:rPr>
          <w:rFonts w:ascii="Arial" w:hAnsi="Arial" w:cs="Arial"/>
        </w:rPr>
        <w:t xml:space="preserve"> orientierte Benotung verzichtet werden. </w:t>
      </w:r>
      <w:r w:rsidR="005E5611">
        <w:rPr>
          <w:rFonts w:ascii="Arial" w:hAnsi="Arial" w:cs="Arial"/>
        </w:rPr>
        <w:t>Geschwindigkeit gehört in den Bereich des „Parkouring“ und ist eine</w:t>
      </w:r>
      <w:r w:rsidR="00C14EDA">
        <w:rPr>
          <w:rFonts w:ascii="Arial" w:hAnsi="Arial" w:cs="Arial"/>
        </w:rPr>
        <w:t xml:space="preserve"> offizielle</w:t>
      </w:r>
      <w:r w:rsidR="005E5611">
        <w:rPr>
          <w:rFonts w:ascii="Arial" w:hAnsi="Arial" w:cs="Arial"/>
        </w:rPr>
        <w:t xml:space="preserve"> Wettkampfform, die für die Schule aufgrund eines erhöhten Verletzungsrisikos </w:t>
      </w:r>
      <w:r w:rsidR="005E5611" w:rsidRPr="00C14EDA">
        <w:rPr>
          <w:rFonts w:ascii="Arial" w:hAnsi="Arial" w:cs="Arial"/>
          <w:b/>
          <w:u w:val="single"/>
        </w:rPr>
        <w:t>nicht</w:t>
      </w:r>
      <w:r w:rsidR="005E5611">
        <w:rPr>
          <w:rFonts w:ascii="Arial" w:hAnsi="Arial" w:cs="Arial"/>
        </w:rPr>
        <w:t xml:space="preserve"> geeignet ist. </w:t>
      </w:r>
    </w:p>
    <w:p w:rsidR="00C14EDA" w:rsidRPr="00895646" w:rsidRDefault="00C14EDA" w:rsidP="00895646">
      <w:pPr>
        <w:pStyle w:val="Default"/>
        <w:rPr>
          <w:rFonts w:ascii="Arial" w:hAnsi="Arial" w:cs="Arial"/>
        </w:rPr>
      </w:pPr>
    </w:p>
    <w:p w:rsidR="00307FDF" w:rsidRDefault="00895646" w:rsidP="00895646">
      <w:pPr>
        <w:pStyle w:val="Default"/>
        <w:rPr>
          <w:rFonts w:ascii="Arial" w:hAnsi="Arial" w:cs="Arial"/>
        </w:rPr>
      </w:pPr>
      <w:r>
        <w:rPr>
          <w:rFonts w:ascii="Arial" w:hAnsi="Arial" w:cs="Arial"/>
        </w:rPr>
        <w:t>Die vorliegende Vorgehensweise ist als ein möglicher Vorschlag (!</w:t>
      </w:r>
      <w:r w:rsidR="00307FDF" w:rsidRPr="00895646">
        <w:rPr>
          <w:rFonts w:ascii="Arial" w:hAnsi="Arial" w:cs="Arial"/>
        </w:rPr>
        <w:t>)</w:t>
      </w:r>
      <w:r w:rsidR="00227999">
        <w:rPr>
          <w:rFonts w:ascii="Arial" w:hAnsi="Arial" w:cs="Arial"/>
        </w:rPr>
        <w:t xml:space="preserve"> von Heinlin</w:t>
      </w:r>
      <w:r w:rsidR="00307FDF" w:rsidRPr="00895646">
        <w:rPr>
          <w:rFonts w:ascii="Arial" w:hAnsi="Arial" w:cs="Arial"/>
        </w:rPr>
        <w:t xml:space="preserve"> </w:t>
      </w:r>
      <w:r>
        <w:rPr>
          <w:rFonts w:ascii="Arial" w:hAnsi="Arial" w:cs="Arial"/>
        </w:rPr>
        <w:t xml:space="preserve">zu sehen, welcher </w:t>
      </w:r>
      <w:r w:rsidR="00307FDF" w:rsidRPr="00895646">
        <w:rPr>
          <w:rFonts w:ascii="Arial" w:hAnsi="Arial" w:cs="Arial"/>
        </w:rPr>
        <w:t>für eine Benotung innerhalb einer Parkour-Einheit mit einem abschließenden, selbstkreierten Run</w:t>
      </w:r>
      <w:r>
        <w:rPr>
          <w:rFonts w:ascii="Arial" w:hAnsi="Arial" w:cs="Arial"/>
        </w:rPr>
        <w:t xml:space="preserve"> geeignet ist</w:t>
      </w:r>
      <w:r w:rsidR="00227999">
        <w:rPr>
          <w:rFonts w:ascii="Arial" w:hAnsi="Arial" w:cs="Arial"/>
        </w:rPr>
        <w:t xml:space="preserve">. Er orientiert </w:t>
      </w:r>
      <w:r w:rsidR="007332B5">
        <w:rPr>
          <w:rFonts w:ascii="Arial" w:hAnsi="Arial" w:cs="Arial"/>
        </w:rPr>
        <w:t xml:space="preserve">sich an </w:t>
      </w:r>
      <w:r w:rsidR="00753B9B">
        <w:rPr>
          <w:rFonts w:ascii="Arial" w:hAnsi="Arial" w:cs="Arial"/>
        </w:rPr>
        <w:t>einer Verrechnungspunktzahl</w:t>
      </w:r>
      <w:r w:rsidR="00227999">
        <w:rPr>
          <w:rFonts w:ascii="Arial" w:hAnsi="Arial" w:cs="Arial"/>
        </w:rPr>
        <w:t xml:space="preserve"> (VP) von </w:t>
      </w:r>
      <w:r w:rsidR="00307FDF" w:rsidRPr="00895646">
        <w:rPr>
          <w:rFonts w:ascii="Arial" w:hAnsi="Arial" w:cs="Arial"/>
        </w:rPr>
        <w:t>60</w:t>
      </w:r>
      <w:r w:rsidR="00227999">
        <w:rPr>
          <w:rFonts w:ascii="Arial" w:hAnsi="Arial" w:cs="Arial"/>
        </w:rPr>
        <w:t>.</w:t>
      </w:r>
      <w:r w:rsidR="00307FDF" w:rsidRPr="00895646">
        <w:rPr>
          <w:rFonts w:ascii="Arial" w:hAnsi="Arial" w:cs="Arial"/>
        </w:rPr>
        <w:t xml:space="preserve"> </w:t>
      </w:r>
    </w:p>
    <w:p w:rsidR="00753B9B" w:rsidRPr="00895646" w:rsidRDefault="00753B9B" w:rsidP="00895646">
      <w:pPr>
        <w:pStyle w:val="Default"/>
        <w:rPr>
          <w:rFonts w:ascii="Arial" w:hAnsi="Arial" w:cs="Arial"/>
        </w:rPr>
      </w:pPr>
    </w:p>
    <w:p w:rsidR="00307FDF" w:rsidRPr="00895646" w:rsidRDefault="00307FDF" w:rsidP="00895646">
      <w:pPr>
        <w:pStyle w:val="Default"/>
        <w:spacing w:after="27"/>
        <w:rPr>
          <w:rFonts w:ascii="Arial" w:hAnsi="Arial" w:cs="Arial"/>
        </w:rPr>
      </w:pPr>
      <w:r w:rsidRPr="00895646">
        <w:rPr>
          <w:rFonts w:ascii="Arial" w:hAnsi="Arial" w:cs="Arial"/>
        </w:rPr>
        <w:t>1. Individueller Fortschritt und U</w:t>
      </w:r>
      <w:r w:rsidR="00227999">
        <w:rPr>
          <w:rFonts w:ascii="Arial" w:hAnsi="Arial" w:cs="Arial"/>
        </w:rPr>
        <w:t xml:space="preserve">mgang mit neuen Bewegungsformen: </w:t>
      </w:r>
      <w:r w:rsidRPr="00895646">
        <w:rPr>
          <w:rFonts w:ascii="Arial" w:hAnsi="Arial" w:cs="Arial"/>
        </w:rPr>
        <w:t xml:space="preserve">15VP </w:t>
      </w:r>
    </w:p>
    <w:p w:rsidR="00307FDF" w:rsidRPr="00895646" w:rsidRDefault="00307FDF" w:rsidP="00895646">
      <w:pPr>
        <w:pStyle w:val="Default"/>
        <w:spacing w:after="27"/>
        <w:rPr>
          <w:rFonts w:ascii="Arial" w:hAnsi="Arial" w:cs="Arial"/>
        </w:rPr>
      </w:pPr>
      <w:r w:rsidRPr="00895646">
        <w:rPr>
          <w:rFonts w:ascii="Arial" w:hAnsi="Arial" w:cs="Arial"/>
        </w:rPr>
        <w:t>2. Vielfalt der gezeigten Bewegungsformen</w:t>
      </w:r>
      <w:r w:rsidR="00227999">
        <w:rPr>
          <w:rFonts w:ascii="Arial" w:hAnsi="Arial" w:cs="Arial"/>
        </w:rPr>
        <w:t>:</w:t>
      </w:r>
      <w:r w:rsidRPr="00895646">
        <w:rPr>
          <w:rFonts w:ascii="Arial" w:hAnsi="Arial" w:cs="Arial"/>
        </w:rPr>
        <w:t xml:space="preserve"> 15VP </w:t>
      </w:r>
    </w:p>
    <w:p w:rsidR="00307FDF" w:rsidRPr="00895646" w:rsidRDefault="00307FDF" w:rsidP="00895646">
      <w:pPr>
        <w:pStyle w:val="Default"/>
        <w:spacing w:after="27"/>
        <w:rPr>
          <w:rFonts w:ascii="Arial" w:hAnsi="Arial" w:cs="Arial"/>
        </w:rPr>
      </w:pPr>
      <w:r w:rsidRPr="00895646">
        <w:rPr>
          <w:rFonts w:ascii="Arial" w:hAnsi="Arial" w:cs="Arial"/>
        </w:rPr>
        <w:lastRenderedPageBreak/>
        <w:t>3. Bewegungsfluss und Raumaufteilung/-nutzung</w:t>
      </w:r>
      <w:r w:rsidR="00227999">
        <w:rPr>
          <w:rFonts w:ascii="Arial" w:hAnsi="Arial" w:cs="Arial"/>
        </w:rPr>
        <w:t>:</w:t>
      </w:r>
      <w:r w:rsidRPr="00895646">
        <w:rPr>
          <w:rFonts w:ascii="Arial" w:hAnsi="Arial" w:cs="Arial"/>
        </w:rPr>
        <w:t xml:space="preserve"> 15VP </w:t>
      </w:r>
    </w:p>
    <w:p w:rsidR="00307FDF" w:rsidRPr="00895646" w:rsidRDefault="00307FDF" w:rsidP="00895646">
      <w:pPr>
        <w:pStyle w:val="Default"/>
        <w:rPr>
          <w:rFonts w:ascii="Arial" w:hAnsi="Arial" w:cs="Arial"/>
        </w:rPr>
      </w:pPr>
      <w:r w:rsidRPr="00895646">
        <w:rPr>
          <w:rFonts w:ascii="Arial" w:hAnsi="Arial" w:cs="Arial"/>
        </w:rPr>
        <w:t>4. Performance und Kreativität (bei musikalischer Unterstützung)</w:t>
      </w:r>
      <w:r w:rsidR="00227999">
        <w:rPr>
          <w:rFonts w:ascii="Arial" w:hAnsi="Arial" w:cs="Arial"/>
        </w:rPr>
        <w:t>:</w:t>
      </w:r>
      <w:r w:rsidRPr="00895646">
        <w:rPr>
          <w:rFonts w:ascii="Arial" w:hAnsi="Arial" w:cs="Arial"/>
        </w:rPr>
        <w:t xml:space="preserve"> 15VP </w:t>
      </w:r>
    </w:p>
    <w:p w:rsidR="00307FDF" w:rsidRPr="00895646" w:rsidRDefault="00307FDF" w:rsidP="00895646">
      <w:pPr>
        <w:pStyle w:val="Default"/>
        <w:rPr>
          <w:rFonts w:ascii="Arial" w:hAnsi="Arial" w:cs="Arial"/>
        </w:rPr>
      </w:pPr>
    </w:p>
    <w:p w:rsidR="00F62175" w:rsidRPr="005E5611" w:rsidRDefault="00227999" w:rsidP="00895646">
      <w:pPr>
        <w:pStyle w:val="Default"/>
        <w:rPr>
          <w:rFonts w:ascii="Arial" w:hAnsi="Arial" w:cs="Arial"/>
        </w:rPr>
      </w:pPr>
      <w:r>
        <w:rPr>
          <w:rFonts w:ascii="Arial" w:hAnsi="Arial" w:cs="Arial"/>
        </w:rPr>
        <w:t xml:space="preserve">Neben der Feststellung von Individualleistungen ist es </w:t>
      </w:r>
      <w:r w:rsidRPr="00895646">
        <w:rPr>
          <w:rFonts w:ascii="Arial" w:hAnsi="Arial" w:cs="Arial"/>
        </w:rPr>
        <w:t xml:space="preserve">ebenfalls </w:t>
      </w:r>
      <w:r>
        <w:rPr>
          <w:rFonts w:ascii="Arial" w:hAnsi="Arial" w:cs="Arial"/>
        </w:rPr>
        <w:t>m</w:t>
      </w:r>
      <w:r w:rsidR="00307FDF" w:rsidRPr="00895646">
        <w:rPr>
          <w:rFonts w:ascii="Arial" w:hAnsi="Arial" w:cs="Arial"/>
        </w:rPr>
        <w:t>öglich</w:t>
      </w:r>
      <w:r>
        <w:rPr>
          <w:rFonts w:ascii="Arial" w:hAnsi="Arial" w:cs="Arial"/>
        </w:rPr>
        <w:t xml:space="preserve">, </w:t>
      </w:r>
      <w:r w:rsidR="00307FDF" w:rsidRPr="00895646">
        <w:rPr>
          <w:rFonts w:ascii="Arial" w:hAnsi="Arial" w:cs="Arial"/>
        </w:rPr>
        <w:t>Gruppen-/</w:t>
      </w:r>
      <w:r>
        <w:rPr>
          <w:rFonts w:ascii="Arial" w:hAnsi="Arial" w:cs="Arial"/>
        </w:rPr>
        <w:t xml:space="preserve"> </w:t>
      </w:r>
      <w:r w:rsidR="00307FDF" w:rsidRPr="00895646">
        <w:rPr>
          <w:rFonts w:ascii="Arial" w:hAnsi="Arial" w:cs="Arial"/>
        </w:rPr>
        <w:t>Partnerchoreographie</w:t>
      </w:r>
      <w:r>
        <w:rPr>
          <w:rFonts w:ascii="Arial" w:hAnsi="Arial" w:cs="Arial"/>
        </w:rPr>
        <w:t>n</w:t>
      </w:r>
      <w:r w:rsidR="00307FDF" w:rsidRPr="00895646">
        <w:rPr>
          <w:rFonts w:ascii="Arial" w:hAnsi="Arial" w:cs="Arial"/>
        </w:rPr>
        <w:t xml:space="preserve"> </w:t>
      </w:r>
      <w:r>
        <w:rPr>
          <w:rFonts w:ascii="Arial" w:hAnsi="Arial" w:cs="Arial"/>
        </w:rPr>
        <w:t>von maximal drei bis vier Personen zu bewerten.</w:t>
      </w:r>
      <w:r w:rsidR="00307FDF" w:rsidRPr="00895646">
        <w:rPr>
          <w:rFonts w:ascii="Arial" w:hAnsi="Arial" w:cs="Arial"/>
        </w:rPr>
        <w:t xml:space="preserve">  </w:t>
      </w:r>
    </w:p>
    <w:p w:rsidR="00F62175" w:rsidRPr="00895646" w:rsidRDefault="00F62175" w:rsidP="00895646">
      <w:pPr>
        <w:pStyle w:val="Default"/>
        <w:rPr>
          <w:rFonts w:ascii="Arial" w:hAnsi="Arial" w:cs="Arial"/>
          <w:color w:val="auto"/>
        </w:rPr>
      </w:pPr>
    </w:p>
    <w:p w:rsidR="00227999" w:rsidRDefault="00227999">
      <w:pPr>
        <w:spacing w:line="240" w:lineRule="auto"/>
        <w:jc w:val="left"/>
        <w:rPr>
          <w:rFonts w:cs="Arial"/>
          <w:b/>
          <w:bCs/>
          <w:sz w:val="24"/>
          <w:szCs w:val="24"/>
          <w:lang w:eastAsia="de-DE"/>
        </w:rPr>
      </w:pPr>
      <w:r>
        <w:rPr>
          <w:rFonts w:cs="Arial"/>
          <w:b/>
          <w:bCs/>
        </w:rPr>
        <w:br w:type="page"/>
      </w:r>
    </w:p>
    <w:p w:rsidR="00307FDF" w:rsidRPr="00895646" w:rsidRDefault="00753B9B" w:rsidP="00895646">
      <w:pPr>
        <w:pStyle w:val="Default"/>
        <w:rPr>
          <w:rFonts w:ascii="Arial" w:hAnsi="Arial" w:cs="Arial"/>
          <w:color w:val="auto"/>
        </w:rPr>
      </w:pPr>
      <w:r>
        <w:rPr>
          <w:rFonts w:ascii="Arial" w:hAnsi="Arial" w:cs="Arial"/>
          <w:b/>
          <w:bCs/>
          <w:color w:val="auto"/>
          <w:sz w:val="28"/>
        </w:rPr>
        <w:lastRenderedPageBreak/>
        <w:t>2.5</w:t>
      </w:r>
      <w:r w:rsidR="000C28FB" w:rsidRPr="00B57B78">
        <w:rPr>
          <w:rFonts w:ascii="Arial" w:hAnsi="Arial" w:cs="Arial"/>
          <w:b/>
          <w:bCs/>
          <w:color w:val="auto"/>
          <w:sz w:val="28"/>
        </w:rPr>
        <w:t xml:space="preserve"> </w:t>
      </w:r>
      <w:r w:rsidR="00227999" w:rsidRPr="00B57B78">
        <w:rPr>
          <w:rFonts w:ascii="Arial" w:hAnsi="Arial" w:cs="Arial"/>
          <w:b/>
          <w:bCs/>
          <w:color w:val="auto"/>
          <w:sz w:val="28"/>
        </w:rPr>
        <w:t>Die g</w:t>
      </w:r>
      <w:r w:rsidR="00307FDF" w:rsidRPr="00B57B78">
        <w:rPr>
          <w:rFonts w:ascii="Arial" w:hAnsi="Arial" w:cs="Arial"/>
          <w:b/>
          <w:bCs/>
          <w:color w:val="auto"/>
          <w:sz w:val="28"/>
        </w:rPr>
        <w:t>rund</w:t>
      </w:r>
      <w:r w:rsidR="00227999" w:rsidRPr="00B57B78">
        <w:rPr>
          <w:rFonts w:ascii="Arial" w:hAnsi="Arial" w:cs="Arial"/>
          <w:b/>
          <w:bCs/>
          <w:color w:val="auto"/>
          <w:sz w:val="28"/>
        </w:rPr>
        <w:t>legenden Bewegungstechniken im Parkour</w:t>
      </w:r>
      <w:r w:rsidR="00307FDF" w:rsidRPr="00895646">
        <w:rPr>
          <w:rFonts w:ascii="Arial" w:hAnsi="Arial" w:cs="Arial"/>
          <w:color w:val="auto"/>
        </w:rPr>
        <w:t xml:space="preserve"> </w:t>
      </w:r>
    </w:p>
    <w:p w:rsidR="00227999" w:rsidRDefault="00307FDF" w:rsidP="00895646">
      <w:pPr>
        <w:pStyle w:val="Default"/>
        <w:rPr>
          <w:rFonts w:ascii="Arial" w:hAnsi="Arial" w:cs="Arial"/>
          <w:color w:val="auto"/>
        </w:rPr>
      </w:pPr>
      <w:r w:rsidRPr="00895646">
        <w:rPr>
          <w:rFonts w:ascii="Arial" w:hAnsi="Arial" w:cs="Arial"/>
          <w:color w:val="auto"/>
        </w:rPr>
        <w:t xml:space="preserve">Im Folgenden </w:t>
      </w:r>
      <w:r w:rsidR="00227999">
        <w:rPr>
          <w:rFonts w:ascii="Arial" w:hAnsi="Arial" w:cs="Arial"/>
          <w:color w:val="auto"/>
        </w:rPr>
        <w:t xml:space="preserve">findet sich </w:t>
      </w:r>
      <w:r w:rsidRPr="00895646">
        <w:rPr>
          <w:rFonts w:ascii="Arial" w:hAnsi="Arial" w:cs="Arial"/>
          <w:color w:val="auto"/>
        </w:rPr>
        <w:t>ein Überblick über die grundlegenden</w:t>
      </w:r>
      <w:r w:rsidR="00227999">
        <w:rPr>
          <w:rFonts w:ascii="Arial" w:hAnsi="Arial" w:cs="Arial"/>
          <w:color w:val="auto"/>
        </w:rPr>
        <w:t xml:space="preserve"> Bewegungstechniken im</w:t>
      </w:r>
      <w:r w:rsidRPr="00895646">
        <w:rPr>
          <w:rFonts w:ascii="Arial" w:hAnsi="Arial" w:cs="Arial"/>
          <w:color w:val="auto"/>
        </w:rPr>
        <w:t xml:space="preserve"> Parkour. </w:t>
      </w:r>
    </w:p>
    <w:p w:rsidR="00307FDF" w:rsidRDefault="00307FDF" w:rsidP="00895646">
      <w:pPr>
        <w:pStyle w:val="Default"/>
        <w:rPr>
          <w:rFonts w:ascii="Arial" w:hAnsi="Arial" w:cs="Arial"/>
          <w:color w:val="auto"/>
        </w:rPr>
      </w:pPr>
      <w:r w:rsidRPr="00895646">
        <w:rPr>
          <w:rFonts w:ascii="Arial" w:hAnsi="Arial" w:cs="Arial"/>
          <w:color w:val="auto"/>
        </w:rPr>
        <w:t xml:space="preserve">Unter </w:t>
      </w:r>
      <w:r w:rsidRPr="00895646">
        <w:rPr>
          <w:rFonts w:ascii="Arial" w:hAnsi="Arial" w:cs="Arial"/>
          <w:b/>
          <w:i/>
          <w:color w:val="auto"/>
        </w:rPr>
        <w:t>www.parkour.de</w:t>
      </w:r>
      <w:r w:rsidRPr="00895646">
        <w:rPr>
          <w:rFonts w:ascii="Arial" w:hAnsi="Arial" w:cs="Arial"/>
          <w:color w:val="auto"/>
        </w:rPr>
        <w:t xml:space="preserve"> finden sich zu diesen Texten kleine Videosequenzen</w:t>
      </w:r>
      <w:r w:rsidR="00227999">
        <w:rPr>
          <w:rFonts w:ascii="Arial" w:hAnsi="Arial" w:cs="Arial"/>
          <w:color w:val="auto"/>
        </w:rPr>
        <w:t>, welche die Techniken veranschaulichen</w:t>
      </w:r>
      <w:r w:rsidRPr="00895646">
        <w:rPr>
          <w:rFonts w:ascii="Arial" w:hAnsi="Arial" w:cs="Arial"/>
          <w:color w:val="auto"/>
        </w:rPr>
        <w:t xml:space="preserve">.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Roullade (frz.) - Rolle (dt.) </w:t>
      </w:r>
      <w:r w:rsidRPr="00895646">
        <w:rPr>
          <w:rFonts w:ascii="Arial" w:hAnsi="Arial" w:cs="Arial"/>
          <w:color w:val="auto"/>
        </w:rPr>
        <w:t xml:space="preserve">(stark verändert nach Piosik &amp; Ebert, 2007c) </w:t>
      </w:r>
    </w:p>
    <w:p w:rsidR="00307FDF" w:rsidRDefault="00307FDF" w:rsidP="00895646">
      <w:pPr>
        <w:pStyle w:val="Default"/>
        <w:rPr>
          <w:rFonts w:ascii="Arial" w:hAnsi="Arial" w:cs="Arial"/>
          <w:color w:val="auto"/>
        </w:rPr>
      </w:pPr>
      <w:r w:rsidRPr="00895646">
        <w:rPr>
          <w:rFonts w:ascii="Arial" w:hAnsi="Arial" w:cs="Arial"/>
          <w:color w:val="auto"/>
        </w:rPr>
        <w:t xml:space="preserve">Die Roullade wird nach Sprüngen eingesetzt, um die Fallenergie über die Beine und die Arme in eine Rollbewegung zu transferieren (Judorolle), um über Objekte zu rollen oder zu springen (Hechtrolle). Sie schützt dabei vor Verletzungen und ermöglicht bei perfekter Ausführung Sprünge aus Höhen, die im Normalfall Gesundheit gefährdend wären. Sie ist somit eine der wichtigsten Techniken und sollte früh erlernt und immer wieder trainiert werden. Auch die Roullade-Réverse (Rückwärtsrolle) ist vor allem bei missglückten Sprüngen eine äußerst notwendige Fertigkeit.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Passement - Überwindung </w:t>
      </w:r>
    </w:p>
    <w:p w:rsidR="00307FDF" w:rsidRDefault="00307FDF" w:rsidP="00895646">
      <w:pPr>
        <w:pStyle w:val="Default"/>
        <w:rPr>
          <w:rFonts w:ascii="Arial" w:hAnsi="Arial" w:cs="Arial"/>
          <w:color w:val="auto"/>
        </w:rPr>
      </w:pPr>
      <w:r w:rsidRPr="00895646">
        <w:rPr>
          <w:rFonts w:ascii="Arial" w:hAnsi="Arial" w:cs="Arial"/>
          <w:color w:val="auto"/>
        </w:rPr>
        <w:t xml:space="preserve">Passements sind jene Bewegungen, die benutzt werden, um ein Hindernis (z.B. eine Mauer, einen Zaun oder ein Geländer) zu überwinden. Es können dazu nicht nur Hände, sondern auch Beine und Unterarme benutzt werden. Eine oft genutzte Variante ist der Passement-Rapide. Hierbei wird das Hindernis ähnlich wie eine Hürde schlichtweg überlaufen. Andere Varianten wie der </w:t>
      </w:r>
      <w:r w:rsidRPr="00895646">
        <w:rPr>
          <w:rFonts w:ascii="Arial" w:hAnsi="Arial" w:cs="Arial"/>
          <w:i/>
          <w:iCs/>
          <w:color w:val="auto"/>
        </w:rPr>
        <w:t xml:space="preserve">Dash </w:t>
      </w:r>
      <w:r w:rsidRPr="00895646">
        <w:rPr>
          <w:rFonts w:ascii="Arial" w:hAnsi="Arial" w:cs="Arial"/>
          <w:color w:val="auto"/>
        </w:rPr>
        <w:t xml:space="preserve">werden mit den Füßen voraus gesprungen, um mit dem nachfolgenden Abdruck der Hände die Landung exakt steuern zu können und eine präzise Landung zu ermöglichen.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Demi-</w:t>
      </w:r>
      <w:r w:rsidR="00786ED4" w:rsidRPr="00895646">
        <w:rPr>
          <w:rFonts w:ascii="Arial" w:hAnsi="Arial" w:cs="Arial"/>
          <w:b/>
          <w:bCs/>
          <w:color w:val="auto"/>
        </w:rPr>
        <w:t>Tour</w:t>
      </w:r>
      <w:r w:rsidRPr="00895646">
        <w:rPr>
          <w:rFonts w:ascii="Arial" w:hAnsi="Arial" w:cs="Arial"/>
          <w:b/>
          <w:bCs/>
          <w:color w:val="auto"/>
        </w:rPr>
        <w:t xml:space="preserve"> - Halbe Drehung </w:t>
      </w:r>
    </w:p>
    <w:p w:rsidR="00307FDF" w:rsidRDefault="00307FDF" w:rsidP="00895646">
      <w:pPr>
        <w:pStyle w:val="Default"/>
        <w:rPr>
          <w:rFonts w:ascii="Arial" w:hAnsi="Arial" w:cs="Arial"/>
          <w:color w:val="auto"/>
        </w:rPr>
      </w:pPr>
      <w:r w:rsidRPr="00895646">
        <w:rPr>
          <w:rFonts w:ascii="Arial" w:hAnsi="Arial" w:cs="Arial"/>
          <w:color w:val="auto"/>
        </w:rPr>
        <w:t xml:space="preserve">Man vollführt eine halbe Drehung über einem Hindernis, um auf der anderen Seite des Hindernisses in einer kontrollierten Position zu landen. An einem Geländer kann sich der Traceur beispielsweise nach der halben Drehung am selbigen festhalten, um einen kontrollierten </w:t>
      </w:r>
      <w:r w:rsidRPr="00895646">
        <w:rPr>
          <w:rFonts w:ascii="Arial" w:hAnsi="Arial" w:cs="Arial"/>
          <w:i/>
          <w:iCs/>
          <w:color w:val="auto"/>
        </w:rPr>
        <w:t xml:space="preserve">Saut de fond </w:t>
      </w:r>
      <w:r w:rsidRPr="00895646">
        <w:rPr>
          <w:rFonts w:ascii="Arial" w:hAnsi="Arial" w:cs="Arial"/>
          <w:color w:val="auto"/>
        </w:rPr>
        <w:t xml:space="preserve">(Sprung zum Boden) durchzuführen.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Saut de chat - Katzensprung </w:t>
      </w:r>
    </w:p>
    <w:p w:rsidR="00307FDF" w:rsidRDefault="00307FDF" w:rsidP="00895646">
      <w:pPr>
        <w:pStyle w:val="Default"/>
        <w:rPr>
          <w:rFonts w:ascii="Arial" w:hAnsi="Arial" w:cs="Arial"/>
          <w:color w:val="auto"/>
        </w:rPr>
      </w:pPr>
      <w:r w:rsidRPr="00895646">
        <w:rPr>
          <w:rFonts w:ascii="Arial" w:hAnsi="Arial" w:cs="Arial"/>
          <w:color w:val="auto"/>
        </w:rPr>
        <w:t xml:space="preserve">Der Saut de </w:t>
      </w:r>
      <w:r w:rsidR="00786ED4" w:rsidRPr="00895646">
        <w:rPr>
          <w:rFonts w:ascii="Arial" w:hAnsi="Arial" w:cs="Arial"/>
          <w:color w:val="auto"/>
        </w:rPr>
        <w:t>Chat</w:t>
      </w:r>
      <w:r w:rsidRPr="00895646">
        <w:rPr>
          <w:rFonts w:ascii="Arial" w:hAnsi="Arial" w:cs="Arial"/>
          <w:color w:val="auto"/>
        </w:rPr>
        <w:t xml:space="preserve"> ist dem Hocksprung aus dem Turnen sehr ähnlich, wurde aber an die Bedürfnisse von Parkour angepasst. Er eignet sich gut für längere Hindernisse und um präzise oder in einem Armsprung zu landen. Der Absprung kann dabei je nach Hindernis beidbeinig oder im Schrittsprung ausgeführt werden. Auch die so genannte </w:t>
      </w:r>
      <w:r w:rsidRPr="00895646">
        <w:rPr>
          <w:rFonts w:ascii="Arial" w:hAnsi="Arial" w:cs="Arial"/>
          <w:i/>
          <w:iCs/>
          <w:color w:val="auto"/>
        </w:rPr>
        <w:t xml:space="preserve">Doppelkatze </w:t>
      </w:r>
      <w:r w:rsidRPr="00895646">
        <w:rPr>
          <w:rFonts w:ascii="Arial" w:hAnsi="Arial" w:cs="Arial"/>
          <w:color w:val="auto"/>
        </w:rPr>
        <w:t xml:space="preserve">ist eine häufig angewandte Variante mit doppeltem Handaufsatz, um ein besonders langes Hindernis zu überwinden.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Réverse - Rückwärtig </w:t>
      </w:r>
    </w:p>
    <w:p w:rsidR="00307FDF" w:rsidRDefault="00307FDF" w:rsidP="00895646">
      <w:pPr>
        <w:pStyle w:val="Default"/>
        <w:rPr>
          <w:rFonts w:ascii="Arial" w:hAnsi="Arial" w:cs="Arial"/>
          <w:color w:val="auto"/>
        </w:rPr>
      </w:pPr>
      <w:r w:rsidRPr="00895646">
        <w:rPr>
          <w:rFonts w:ascii="Arial" w:hAnsi="Arial" w:cs="Arial"/>
          <w:color w:val="auto"/>
        </w:rPr>
        <w:t xml:space="preserve">Réverse sind jene Sprünge, bei denen der Traceur rückwärts über das Objekt springt. Eine Drehbewegung sorgt für eine kontrollierte jedoch nicht blinde Landung. In Kombination mit einem bogenförmigen Anlauf kann die dabei entstehende Fliehkraft in Geschwindigkeit für die weitere Vorwärtsbewegung umgesetzt werden. Bei idealer Ausführung können somit Hindernisse mit einer großen Fläche in einem Sprung überwunden werden.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Saut de détente - Weitsprung </w:t>
      </w:r>
    </w:p>
    <w:p w:rsidR="00307FDF" w:rsidRDefault="00307FDF" w:rsidP="00895646">
      <w:pPr>
        <w:pStyle w:val="Default"/>
        <w:rPr>
          <w:rFonts w:ascii="Arial" w:hAnsi="Arial" w:cs="Arial"/>
          <w:color w:val="auto"/>
        </w:rPr>
      </w:pPr>
      <w:r w:rsidRPr="00895646">
        <w:rPr>
          <w:rFonts w:ascii="Arial" w:hAnsi="Arial" w:cs="Arial"/>
          <w:color w:val="auto"/>
        </w:rPr>
        <w:t xml:space="preserve">Ein weiter Sprung mit Anlauf, um Gräben oder Hindernisse zu überwinden, ist der Saut de détente. Er ähnelt sehr stark dem klassischen Weitsprung aus der Leichtathletik mit dem Unterschied, dass die Landung auch mit einem Saut de bras (Armsprung) an eine Mauer, einer Roullade oder einem direkten Übergang in den Sprint kombiniert werden kann.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Saut de précision - Präzisionssprung </w:t>
      </w:r>
    </w:p>
    <w:p w:rsidR="00307FDF" w:rsidRDefault="00307FDF" w:rsidP="00895646">
      <w:pPr>
        <w:pStyle w:val="Default"/>
        <w:rPr>
          <w:rFonts w:ascii="Arial" w:hAnsi="Arial" w:cs="Arial"/>
          <w:color w:val="auto"/>
        </w:rPr>
      </w:pPr>
      <w:r w:rsidRPr="00895646">
        <w:rPr>
          <w:rFonts w:ascii="Arial" w:hAnsi="Arial" w:cs="Arial"/>
          <w:color w:val="auto"/>
        </w:rPr>
        <w:t xml:space="preserve">Ein Saut de précision ist ein Sprung mit einer präzisen Landung, z.B. auf einer Stange oder dünnen Mauer/Kante. Für maximale Präzision und Kontrolle landet man nur auf den Fußballen. In aneinander gereihter, mehrfacher Ausführung bedarf dieser Sprung neben einer hohen kinästhetischen Körperbeherrschung, speziell einer guten Balance und eines ausgiebigen Trainings. </w:t>
      </w:r>
    </w:p>
    <w:p w:rsidR="00227999" w:rsidRPr="00895646" w:rsidRDefault="00227999" w:rsidP="00895646">
      <w:pPr>
        <w:pStyle w:val="Default"/>
        <w:rPr>
          <w:rFonts w:ascii="Arial" w:hAnsi="Arial" w:cs="Arial"/>
          <w:color w:val="auto"/>
        </w:rPr>
      </w:pPr>
    </w:p>
    <w:p w:rsidR="00307FDF" w:rsidRPr="00895646" w:rsidRDefault="00307FDF" w:rsidP="00895646">
      <w:pPr>
        <w:pStyle w:val="Default"/>
        <w:rPr>
          <w:rFonts w:ascii="Arial" w:hAnsi="Arial" w:cs="Arial"/>
          <w:color w:val="auto"/>
        </w:rPr>
      </w:pPr>
      <w:r w:rsidRPr="00895646">
        <w:rPr>
          <w:rFonts w:ascii="Arial" w:hAnsi="Arial" w:cs="Arial"/>
          <w:b/>
          <w:bCs/>
          <w:color w:val="auto"/>
        </w:rPr>
        <w:t xml:space="preserve">Passe muraille – Mauer-Überwindung </w:t>
      </w:r>
    </w:p>
    <w:p w:rsidR="007C471F" w:rsidRPr="00895646" w:rsidRDefault="00307FDF" w:rsidP="00895646">
      <w:pPr>
        <w:spacing w:line="240" w:lineRule="auto"/>
        <w:jc w:val="left"/>
        <w:rPr>
          <w:rFonts w:cs="Arial"/>
          <w:sz w:val="24"/>
          <w:szCs w:val="24"/>
        </w:rPr>
      </w:pPr>
      <w:r w:rsidRPr="00895646">
        <w:rPr>
          <w:rFonts w:cs="Arial"/>
          <w:sz w:val="24"/>
          <w:szCs w:val="24"/>
        </w:rPr>
        <w:t>Unter Passe muraille fallen jene Bewegungen, die dazu benutzt werden, eine Mauer (oder Ähnliches) zu überwinden. Im Unterschied zum Passement stößt sich der Traceur an der Mauer nach oben ab, um vor der Überwindung zusätzlich an Höhe zu gewinnen. Ein</w:t>
      </w:r>
    </w:p>
    <w:p w:rsidR="00084511" w:rsidRDefault="00084511" w:rsidP="00895646">
      <w:pPr>
        <w:pStyle w:val="Default"/>
        <w:rPr>
          <w:rFonts w:ascii="Arial" w:hAnsi="Arial" w:cs="Arial"/>
        </w:rPr>
      </w:pPr>
      <w:r w:rsidRPr="00895646">
        <w:rPr>
          <w:rFonts w:ascii="Arial" w:hAnsi="Arial" w:cs="Arial"/>
        </w:rPr>
        <w:t xml:space="preserve">effektiver Armeinsatz ist hierbei nahezu unumgänglich. Es sollte jedoch darauf geachtet werden, dass die Ellenbogen, wegen Verletzungsgefahr, möglichst wenig eingesetzt werden. </w:t>
      </w:r>
    </w:p>
    <w:p w:rsidR="00227999" w:rsidRPr="00895646" w:rsidRDefault="00227999" w:rsidP="00895646">
      <w:pPr>
        <w:pStyle w:val="Default"/>
        <w:rPr>
          <w:rFonts w:ascii="Arial" w:hAnsi="Arial" w:cs="Arial"/>
        </w:rPr>
      </w:pPr>
    </w:p>
    <w:p w:rsidR="00084511" w:rsidRPr="00895646" w:rsidRDefault="00084511" w:rsidP="00895646">
      <w:pPr>
        <w:pStyle w:val="Default"/>
        <w:rPr>
          <w:rFonts w:ascii="Arial" w:hAnsi="Arial" w:cs="Arial"/>
        </w:rPr>
      </w:pPr>
      <w:r w:rsidRPr="00895646">
        <w:rPr>
          <w:rFonts w:ascii="Arial" w:hAnsi="Arial" w:cs="Arial"/>
          <w:b/>
          <w:bCs/>
        </w:rPr>
        <w:t xml:space="preserve">Saut de fond - Sprung zum Boden </w:t>
      </w:r>
    </w:p>
    <w:p w:rsidR="00084511" w:rsidRDefault="00084511" w:rsidP="00895646">
      <w:pPr>
        <w:pStyle w:val="Default"/>
        <w:rPr>
          <w:rFonts w:ascii="Arial" w:hAnsi="Arial" w:cs="Arial"/>
        </w:rPr>
      </w:pPr>
      <w:r w:rsidRPr="00895646">
        <w:rPr>
          <w:rFonts w:ascii="Arial" w:hAnsi="Arial" w:cs="Arial"/>
        </w:rPr>
        <w:t xml:space="preserve">Sauts de fonds sind jegliche Sprünge, bei denen eine Höhendifferenz zwischen Absprung und Landung vorliegt. Bei einer Vorwärtsbewegung sollten sie mit einer Rolle gelandet werden (siehe Roullade). Dabei ist zu beachten, dass mit steigender Höhe eine ausreichende horizontale Geschwindigkeit für die Roullade notwendig ist. Bei einem Saut de fond ohne Anlauf kann die Fallenergie nur schwer in eine Rotation umgewandelt werden. </w:t>
      </w:r>
    </w:p>
    <w:p w:rsidR="00227999" w:rsidRPr="00895646" w:rsidRDefault="00227999" w:rsidP="00895646">
      <w:pPr>
        <w:pStyle w:val="Default"/>
        <w:rPr>
          <w:rFonts w:ascii="Arial" w:hAnsi="Arial" w:cs="Arial"/>
        </w:rPr>
      </w:pPr>
    </w:p>
    <w:p w:rsidR="00084511" w:rsidRPr="00895646" w:rsidRDefault="00084511" w:rsidP="00895646">
      <w:pPr>
        <w:pStyle w:val="Default"/>
        <w:rPr>
          <w:rFonts w:ascii="Arial" w:hAnsi="Arial" w:cs="Arial"/>
        </w:rPr>
      </w:pPr>
      <w:r w:rsidRPr="00895646">
        <w:rPr>
          <w:rFonts w:ascii="Arial" w:hAnsi="Arial" w:cs="Arial"/>
          <w:b/>
          <w:bCs/>
        </w:rPr>
        <w:t xml:space="preserve">Saut de bras - Armsprung </w:t>
      </w:r>
    </w:p>
    <w:p w:rsidR="00084511" w:rsidRDefault="00084511" w:rsidP="00895646">
      <w:pPr>
        <w:pStyle w:val="Default"/>
        <w:rPr>
          <w:rFonts w:ascii="Arial" w:hAnsi="Arial" w:cs="Arial"/>
        </w:rPr>
      </w:pPr>
      <w:r w:rsidRPr="00895646">
        <w:rPr>
          <w:rFonts w:ascii="Arial" w:hAnsi="Arial" w:cs="Arial"/>
        </w:rPr>
        <w:t xml:space="preserve">Man springt an ein Objekt und landet in einer hängenden Hockposition. Er kann aus dem Stehen oder aus einer Bewegung heraus gesprungen werden. Die Beine erreichen das Objekt meist zuerst, um den Aufprall zu mindern und ein sicheres, kontrolliertes Greifen der Hände zu ermöglichen. </w:t>
      </w:r>
    </w:p>
    <w:p w:rsidR="00227999" w:rsidRPr="00895646" w:rsidRDefault="00227999" w:rsidP="00895646">
      <w:pPr>
        <w:pStyle w:val="Default"/>
        <w:rPr>
          <w:rFonts w:ascii="Arial" w:hAnsi="Arial" w:cs="Arial"/>
        </w:rPr>
      </w:pPr>
    </w:p>
    <w:p w:rsidR="00084511" w:rsidRDefault="00084511" w:rsidP="00895646">
      <w:pPr>
        <w:pStyle w:val="Default"/>
        <w:rPr>
          <w:rFonts w:ascii="Arial" w:hAnsi="Arial" w:cs="Arial"/>
        </w:rPr>
      </w:pPr>
      <w:r w:rsidRPr="00895646">
        <w:rPr>
          <w:rFonts w:ascii="Arial" w:hAnsi="Arial" w:cs="Arial"/>
          <w:b/>
          <w:bCs/>
        </w:rPr>
        <w:t xml:space="preserve">Tic-Tac </w:t>
      </w:r>
      <w:r w:rsidRPr="00895646">
        <w:rPr>
          <w:rFonts w:ascii="Arial" w:hAnsi="Arial" w:cs="Arial"/>
        </w:rPr>
        <w:t xml:space="preserve">Ist ein Hindernis zu instabil für einen gewöhnlichen Passe Muraille oder stimmt der Winkel, in dem man zum Objekt kommt nicht, kann man sich mit dem Tic-Tac an einem oder mehreren anderen Objekten mit den Füßen oder Händen abstoßen. So kann die nötige Höhe/Distanz für die Überwindung des Hindernisses erlangt werden. Weiter wird der Tic-Tac auch als verbindendes Element eingesetzt oder dann, wenn nach der Überwindung in Verbindung mit einem leichten Richtungswechsel, zusätzlicher Schwung (beispielsweise durch starkes Abdrücken der Füße an der Wand) erzeugt werden soll. </w:t>
      </w:r>
    </w:p>
    <w:p w:rsidR="00227999" w:rsidRPr="00895646" w:rsidRDefault="00227999" w:rsidP="00895646">
      <w:pPr>
        <w:pStyle w:val="Default"/>
        <w:rPr>
          <w:rFonts w:ascii="Arial" w:hAnsi="Arial" w:cs="Arial"/>
        </w:rPr>
      </w:pPr>
    </w:p>
    <w:p w:rsidR="00084511" w:rsidRPr="00895646" w:rsidRDefault="00084511" w:rsidP="00895646">
      <w:pPr>
        <w:pStyle w:val="Default"/>
        <w:rPr>
          <w:rFonts w:ascii="Arial" w:hAnsi="Arial" w:cs="Arial"/>
        </w:rPr>
      </w:pPr>
      <w:r w:rsidRPr="00895646">
        <w:rPr>
          <w:rFonts w:ascii="Arial" w:hAnsi="Arial" w:cs="Arial"/>
          <w:b/>
          <w:bCs/>
        </w:rPr>
        <w:t xml:space="preserve">Lâché - Loslassen </w:t>
      </w:r>
    </w:p>
    <w:p w:rsidR="00084511" w:rsidRDefault="00084511" w:rsidP="00895646">
      <w:pPr>
        <w:pStyle w:val="Default"/>
        <w:rPr>
          <w:rFonts w:ascii="Arial" w:hAnsi="Arial" w:cs="Arial"/>
        </w:rPr>
      </w:pPr>
      <w:r w:rsidRPr="00895646">
        <w:rPr>
          <w:rFonts w:ascii="Arial" w:hAnsi="Arial" w:cs="Arial"/>
        </w:rPr>
        <w:t xml:space="preserve">Das Loslassen aus einer Hängeposition wird verwendet, um nach dem Überwinden eines Hindernisses kontrolliert zu fallen oder sich mit Schwung an einem weiteren Objekt zu fangen. </w:t>
      </w:r>
    </w:p>
    <w:p w:rsidR="00227999" w:rsidRPr="00895646" w:rsidRDefault="00227999" w:rsidP="00895646">
      <w:pPr>
        <w:pStyle w:val="Default"/>
        <w:rPr>
          <w:rFonts w:ascii="Arial" w:hAnsi="Arial" w:cs="Arial"/>
        </w:rPr>
      </w:pPr>
    </w:p>
    <w:p w:rsidR="00084511" w:rsidRPr="00895646" w:rsidRDefault="00084511" w:rsidP="00895646">
      <w:pPr>
        <w:pStyle w:val="Default"/>
        <w:rPr>
          <w:rFonts w:ascii="Arial" w:hAnsi="Arial" w:cs="Arial"/>
        </w:rPr>
      </w:pPr>
      <w:r w:rsidRPr="00895646">
        <w:rPr>
          <w:rFonts w:ascii="Arial" w:hAnsi="Arial" w:cs="Arial"/>
          <w:b/>
          <w:bCs/>
        </w:rPr>
        <w:t xml:space="preserve">Planche - Hochziehen </w:t>
      </w:r>
    </w:p>
    <w:p w:rsidR="00084511" w:rsidRDefault="00084511" w:rsidP="00895646">
      <w:pPr>
        <w:pStyle w:val="Default"/>
        <w:rPr>
          <w:rFonts w:ascii="Arial" w:hAnsi="Arial" w:cs="Arial"/>
        </w:rPr>
      </w:pPr>
      <w:r w:rsidRPr="00895646">
        <w:rPr>
          <w:rFonts w:ascii="Arial" w:hAnsi="Arial" w:cs="Arial"/>
        </w:rPr>
        <w:t xml:space="preserve">Als Planche zählt man jene Bewegung, die den Traceur aus einer hängenden in eine Stütz-Position bringt. Dies kann z.B. an einer Stange mit Schwung geschehen (Schwungkippe/Schwungstemme) oder an einer Mauer aus Kraft. Meist wird diese Bewegung in Kombination mit einem Armsprung oder einer Mauer-Überwindung angewendet. </w:t>
      </w:r>
    </w:p>
    <w:p w:rsidR="00227999" w:rsidRPr="00895646" w:rsidRDefault="00227999" w:rsidP="00895646">
      <w:pPr>
        <w:pStyle w:val="Default"/>
        <w:rPr>
          <w:rFonts w:ascii="Arial" w:hAnsi="Arial" w:cs="Arial"/>
        </w:rPr>
      </w:pPr>
    </w:p>
    <w:p w:rsidR="00084511" w:rsidRPr="00895646" w:rsidRDefault="00084511" w:rsidP="00895646">
      <w:pPr>
        <w:pStyle w:val="Default"/>
        <w:rPr>
          <w:rFonts w:ascii="Arial" w:hAnsi="Arial" w:cs="Arial"/>
        </w:rPr>
      </w:pPr>
      <w:r w:rsidRPr="00895646">
        <w:rPr>
          <w:rFonts w:ascii="Arial" w:hAnsi="Arial" w:cs="Arial"/>
          <w:b/>
          <w:bCs/>
        </w:rPr>
        <w:lastRenderedPageBreak/>
        <w:t xml:space="preserve">Franchissement - Durchbruch </w:t>
      </w:r>
    </w:p>
    <w:p w:rsidR="00084511" w:rsidRPr="00895646" w:rsidRDefault="00084511" w:rsidP="00895646">
      <w:pPr>
        <w:pStyle w:val="Default"/>
        <w:rPr>
          <w:rFonts w:ascii="Arial" w:hAnsi="Arial" w:cs="Arial"/>
        </w:rPr>
      </w:pPr>
      <w:r w:rsidRPr="00895646">
        <w:rPr>
          <w:rFonts w:ascii="Arial" w:hAnsi="Arial" w:cs="Arial"/>
        </w:rPr>
        <w:t xml:space="preserve">Man </w:t>
      </w:r>
      <w:r w:rsidRPr="00895646">
        <w:rPr>
          <w:rFonts w:ascii="Arial" w:hAnsi="Arial" w:cs="Arial"/>
          <w:i/>
          <w:iCs/>
        </w:rPr>
        <w:t xml:space="preserve">durchbricht </w:t>
      </w:r>
      <w:r w:rsidRPr="00895646">
        <w:rPr>
          <w:rFonts w:ascii="Arial" w:hAnsi="Arial" w:cs="Arial"/>
        </w:rPr>
        <w:t xml:space="preserve">eine Lücke zwischen Hindernissen, wie z.B. Stangen und Ästen. Dies geschieht bei einer schmalen Lücke meist seitlich mit stark angewinkelten Armen. Hingegen wird er bei großen Lücken situationsspezifisch mit angewinkelten oder um mehr Schwung aus der Vorwärtsbewegung zu bekommen mit gestreckten Armen (vergleichbar mit einem Unterschwung am Reck) ausgeführt. Bei sehr schmalen Lücken wird je nach Situation mit den Beinen oder Armen voraus gesprungen, ohne direkten Hinderniskontakt. </w:t>
      </w:r>
    </w:p>
    <w:p w:rsidR="009C63B8" w:rsidRPr="00895646" w:rsidRDefault="009C63B8" w:rsidP="00895646">
      <w:pPr>
        <w:pStyle w:val="Default"/>
        <w:rPr>
          <w:ins w:id="4" w:author="Baur-Fettah, Yasmin (LIS)" w:date="2017-01-26T09:59:00Z"/>
          <w:rFonts w:ascii="Arial" w:hAnsi="Arial" w:cs="Arial"/>
          <w:b/>
          <w:bCs/>
        </w:rPr>
      </w:pPr>
    </w:p>
    <w:p w:rsidR="00BF2C18" w:rsidRDefault="00BF2C18" w:rsidP="00084511">
      <w:pPr>
        <w:spacing w:line="240" w:lineRule="auto"/>
        <w:rPr>
          <w:rFonts w:cs="Arial"/>
          <w:sz w:val="16"/>
          <w:szCs w:val="16"/>
        </w:rPr>
      </w:pPr>
    </w:p>
    <w:p w:rsidR="00BF2C18" w:rsidRDefault="00BF2C18" w:rsidP="00084511">
      <w:pPr>
        <w:spacing w:line="240" w:lineRule="auto"/>
        <w:rPr>
          <w:rFonts w:cs="Arial"/>
          <w:sz w:val="24"/>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7332B5" w:rsidRDefault="007332B5" w:rsidP="00084511">
      <w:pPr>
        <w:spacing w:line="240" w:lineRule="auto"/>
        <w:rPr>
          <w:rFonts w:cs="Arial"/>
          <w:b/>
          <w:sz w:val="28"/>
          <w:szCs w:val="24"/>
        </w:rPr>
      </w:pPr>
    </w:p>
    <w:p w:rsidR="007332B5" w:rsidRDefault="007332B5"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C37529" w:rsidRDefault="00C37529" w:rsidP="00084511">
      <w:pPr>
        <w:spacing w:line="240" w:lineRule="auto"/>
        <w:rPr>
          <w:rFonts w:cs="Arial"/>
          <w:b/>
          <w:sz w:val="28"/>
          <w:szCs w:val="24"/>
        </w:rPr>
      </w:pPr>
    </w:p>
    <w:p w:rsidR="008D7D0D" w:rsidRDefault="000C28FB" w:rsidP="00084511">
      <w:pPr>
        <w:spacing w:line="240" w:lineRule="auto"/>
        <w:rPr>
          <w:rFonts w:cs="Arial"/>
          <w:b/>
          <w:sz w:val="32"/>
          <w:szCs w:val="24"/>
        </w:rPr>
      </w:pPr>
      <w:r w:rsidRPr="00B57B78">
        <w:rPr>
          <w:rFonts w:cs="Arial"/>
          <w:b/>
          <w:sz w:val="32"/>
          <w:szCs w:val="24"/>
        </w:rPr>
        <w:lastRenderedPageBreak/>
        <w:t xml:space="preserve">3. </w:t>
      </w:r>
      <w:r w:rsidR="00DE37DD" w:rsidRPr="00B57B78">
        <w:rPr>
          <w:rFonts w:cs="Arial"/>
          <w:b/>
          <w:sz w:val="32"/>
          <w:szCs w:val="24"/>
        </w:rPr>
        <w:t>Überblick</w:t>
      </w:r>
      <w:r w:rsidR="009005FC" w:rsidRPr="00B57B78">
        <w:rPr>
          <w:rFonts w:cs="Arial"/>
          <w:b/>
          <w:sz w:val="32"/>
          <w:szCs w:val="24"/>
        </w:rPr>
        <w:t xml:space="preserve"> über den Verlauf des </w:t>
      </w:r>
      <w:r w:rsidR="008D7D0D" w:rsidRPr="00B57B78">
        <w:rPr>
          <w:rFonts w:cs="Arial"/>
          <w:b/>
          <w:sz w:val="32"/>
          <w:szCs w:val="24"/>
        </w:rPr>
        <w:t xml:space="preserve">Unterrichtsvorhabens und die </w:t>
      </w:r>
      <w:r w:rsidR="009005FC" w:rsidRPr="00B57B78">
        <w:rPr>
          <w:rFonts w:cs="Arial"/>
          <w:b/>
          <w:sz w:val="32"/>
          <w:szCs w:val="24"/>
        </w:rPr>
        <w:t>leitenden sportpädagogische Perspektiven</w:t>
      </w:r>
    </w:p>
    <w:p w:rsidR="00B57B78" w:rsidRPr="00B57B78" w:rsidRDefault="00B57B78" w:rsidP="00084511">
      <w:pPr>
        <w:spacing w:line="240" w:lineRule="auto"/>
        <w:rPr>
          <w:rFonts w:cs="Arial"/>
          <w:b/>
          <w:sz w:val="32"/>
          <w:szCs w:val="24"/>
        </w:rPr>
      </w:pPr>
    </w:p>
    <w:p w:rsidR="009005FC" w:rsidRDefault="009005FC" w:rsidP="00084511">
      <w:pPr>
        <w:spacing w:line="240" w:lineRule="auto"/>
        <w:rPr>
          <w:rFonts w:cs="Arial"/>
          <w:sz w:val="24"/>
          <w:szCs w:val="24"/>
        </w:rPr>
      </w:pPr>
      <w:r>
        <w:rPr>
          <w:rFonts w:cs="Arial"/>
          <w:sz w:val="24"/>
          <w:szCs w:val="24"/>
        </w:rPr>
        <w:t xml:space="preserve">Die Tabelle erlaubt einen Überblick über die einzelnen Doppelstunden in Bezug auf zum Tragen kommende Perspektiven und den Verlauf. </w:t>
      </w:r>
    </w:p>
    <w:p w:rsidR="009005FC" w:rsidRDefault="009005FC" w:rsidP="00084511">
      <w:pPr>
        <w:spacing w:line="24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604"/>
        <w:gridCol w:w="4667"/>
      </w:tblGrid>
      <w:tr w:rsidR="00C14B9B" w:rsidTr="00F244F8">
        <w:trPr>
          <w:trHeight w:val="379"/>
        </w:trPr>
        <w:tc>
          <w:tcPr>
            <w:tcW w:w="9062" w:type="dxa"/>
            <w:gridSpan w:val="3"/>
            <w:shd w:val="clear" w:color="auto" w:fill="D9D9D9"/>
            <w:vAlign w:val="center"/>
          </w:tcPr>
          <w:p w:rsidR="00C14B9B" w:rsidRPr="00621B2E" w:rsidRDefault="00C14B9B" w:rsidP="00C14EDA">
            <w:pPr>
              <w:spacing w:before="120" w:after="120" w:line="240" w:lineRule="auto"/>
              <w:jc w:val="center"/>
              <w:rPr>
                <w:rFonts w:cs="Arial"/>
                <w:b/>
                <w:sz w:val="32"/>
                <w:szCs w:val="32"/>
              </w:rPr>
            </w:pPr>
            <w:r w:rsidRPr="00621B2E">
              <w:rPr>
                <w:rFonts w:cs="Arial"/>
                <w:b/>
                <w:sz w:val="32"/>
                <w:szCs w:val="32"/>
              </w:rPr>
              <w:t xml:space="preserve">UV: </w:t>
            </w:r>
            <w:r w:rsidR="00C14EDA">
              <w:rPr>
                <w:rFonts w:cs="Arial"/>
                <w:b/>
                <w:sz w:val="32"/>
                <w:szCs w:val="32"/>
              </w:rPr>
              <w:t>„Le Parkour“</w:t>
            </w:r>
          </w:p>
        </w:tc>
      </w:tr>
      <w:tr w:rsidR="00074240" w:rsidTr="00F244F8">
        <w:tc>
          <w:tcPr>
            <w:tcW w:w="791" w:type="dxa"/>
            <w:shd w:val="clear" w:color="auto" w:fill="auto"/>
            <w:vAlign w:val="center"/>
          </w:tcPr>
          <w:p w:rsidR="00074240" w:rsidRPr="00621B2E" w:rsidRDefault="00074240" w:rsidP="002E30DC">
            <w:pPr>
              <w:spacing w:before="60" w:after="60" w:line="276" w:lineRule="auto"/>
              <w:jc w:val="center"/>
              <w:rPr>
                <w:rFonts w:cs="Arial"/>
                <w:b/>
                <w:sz w:val="24"/>
                <w:szCs w:val="24"/>
              </w:rPr>
            </w:pPr>
            <w:r>
              <w:rPr>
                <w:rFonts w:cs="Arial"/>
                <w:b/>
                <w:sz w:val="24"/>
                <w:szCs w:val="24"/>
              </w:rPr>
              <w:t>DS</w:t>
            </w:r>
          </w:p>
        </w:tc>
        <w:tc>
          <w:tcPr>
            <w:tcW w:w="3604" w:type="dxa"/>
            <w:shd w:val="clear" w:color="auto" w:fill="auto"/>
            <w:vAlign w:val="center"/>
          </w:tcPr>
          <w:p w:rsidR="00074240" w:rsidRPr="00621B2E" w:rsidRDefault="00074240" w:rsidP="002E30DC">
            <w:pPr>
              <w:spacing w:before="60" w:after="60" w:line="276" w:lineRule="auto"/>
              <w:jc w:val="center"/>
              <w:rPr>
                <w:rFonts w:cs="Arial"/>
                <w:b/>
                <w:sz w:val="24"/>
                <w:szCs w:val="24"/>
              </w:rPr>
            </w:pPr>
            <w:r w:rsidRPr="00621B2E">
              <w:rPr>
                <w:rFonts w:cs="Arial"/>
                <w:b/>
                <w:sz w:val="24"/>
                <w:szCs w:val="24"/>
              </w:rPr>
              <w:t>Leitende Sportpädagogische</w:t>
            </w:r>
          </w:p>
          <w:p w:rsidR="00074240" w:rsidRPr="00621B2E" w:rsidRDefault="00074240" w:rsidP="002E30DC">
            <w:pPr>
              <w:spacing w:before="60" w:after="60" w:line="276" w:lineRule="auto"/>
              <w:jc w:val="center"/>
              <w:rPr>
                <w:rFonts w:cs="Arial"/>
                <w:b/>
                <w:sz w:val="24"/>
                <w:szCs w:val="24"/>
              </w:rPr>
            </w:pPr>
            <w:r w:rsidRPr="00621B2E">
              <w:rPr>
                <w:rFonts w:cs="Arial"/>
                <w:b/>
                <w:sz w:val="24"/>
                <w:szCs w:val="24"/>
              </w:rPr>
              <w:t>Perspektiven</w:t>
            </w:r>
          </w:p>
        </w:tc>
        <w:tc>
          <w:tcPr>
            <w:tcW w:w="4667" w:type="dxa"/>
            <w:shd w:val="clear" w:color="auto" w:fill="auto"/>
            <w:vAlign w:val="center"/>
          </w:tcPr>
          <w:p w:rsidR="00074240" w:rsidRPr="00621B2E" w:rsidRDefault="00074240" w:rsidP="002E30DC">
            <w:pPr>
              <w:spacing w:before="60" w:after="60" w:line="276" w:lineRule="auto"/>
              <w:jc w:val="center"/>
              <w:rPr>
                <w:rFonts w:cs="Arial"/>
                <w:b/>
                <w:sz w:val="24"/>
                <w:szCs w:val="24"/>
              </w:rPr>
            </w:pPr>
            <w:r w:rsidRPr="00621B2E">
              <w:rPr>
                <w:rFonts w:cs="Arial"/>
                <w:b/>
                <w:sz w:val="24"/>
                <w:szCs w:val="24"/>
              </w:rPr>
              <w:t>Verlauf des Unterrichtsvorhabens</w:t>
            </w:r>
          </w:p>
        </w:tc>
      </w:tr>
      <w:tr w:rsidR="00074240" w:rsidTr="00F244F8">
        <w:tc>
          <w:tcPr>
            <w:tcW w:w="791" w:type="dxa"/>
            <w:shd w:val="clear" w:color="auto" w:fill="auto"/>
          </w:tcPr>
          <w:p w:rsidR="00074240" w:rsidRPr="005C490E" w:rsidRDefault="00074240" w:rsidP="002E30DC">
            <w:pPr>
              <w:spacing w:line="276" w:lineRule="auto"/>
              <w:jc w:val="center"/>
              <w:rPr>
                <w:rFonts w:cs="Arial"/>
                <w:sz w:val="20"/>
              </w:rPr>
            </w:pPr>
            <w:r>
              <w:rPr>
                <w:rFonts w:cs="Arial"/>
                <w:sz w:val="20"/>
              </w:rPr>
              <w:t>1</w:t>
            </w:r>
          </w:p>
        </w:tc>
        <w:tc>
          <w:tcPr>
            <w:tcW w:w="3604" w:type="dxa"/>
            <w:shd w:val="clear" w:color="auto" w:fill="auto"/>
          </w:tcPr>
          <w:p w:rsidR="00084511" w:rsidRPr="009005FC" w:rsidRDefault="00084511" w:rsidP="007332B5">
            <w:pPr>
              <w:pStyle w:val="Listenabsatz"/>
              <w:numPr>
                <w:ilvl w:val="0"/>
                <w:numId w:val="31"/>
              </w:numPr>
              <w:spacing w:line="276" w:lineRule="auto"/>
              <w:jc w:val="left"/>
              <w:rPr>
                <w:rFonts w:cs="Arial"/>
                <w:sz w:val="20"/>
              </w:rPr>
            </w:pPr>
            <w:r w:rsidRPr="009005FC">
              <w:rPr>
                <w:rFonts w:cs="Arial"/>
                <w:sz w:val="20"/>
              </w:rPr>
              <w:t>Wahrnehmungsfähigkeit verbessern und Bewegungserfahrungen erweitern (Bewegungserziehung)</w:t>
            </w:r>
            <w:r w:rsidR="006C550A" w:rsidRPr="009005FC">
              <w:rPr>
                <w:rFonts w:cs="Arial"/>
                <w:sz w:val="20"/>
              </w:rPr>
              <w:t>;</w:t>
            </w:r>
          </w:p>
          <w:p w:rsidR="006C550A" w:rsidRPr="009005FC" w:rsidRDefault="008D3360" w:rsidP="007332B5">
            <w:pPr>
              <w:pStyle w:val="Listenabsatz"/>
              <w:numPr>
                <w:ilvl w:val="0"/>
                <w:numId w:val="31"/>
              </w:numPr>
              <w:spacing w:line="276" w:lineRule="auto"/>
              <w:jc w:val="left"/>
              <w:rPr>
                <w:rFonts w:cs="Arial"/>
                <w:sz w:val="20"/>
              </w:rPr>
            </w:pPr>
            <w:r w:rsidRPr="009005FC">
              <w:rPr>
                <w:rFonts w:cs="Arial"/>
                <w:sz w:val="20"/>
              </w:rPr>
              <w:t>Das Leisten erfahren und reflektieren</w:t>
            </w:r>
            <w:r w:rsidR="009005FC" w:rsidRPr="009005FC">
              <w:rPr>
                <w:rFonts w:cs="Arial"/>
                <w:sz w:val="20"/>
              </w:rPr>
              <w:t xml:space="preserve"> </w:t>
            </w:r>
            <w:r w:rsidR="006C550A" w:rsidRPr="009005FC">
              <w:rPr>
                <w:rFonts w:cs="Arial"/>
                <w:sz w:val="20"/>
              </w:rPr>
              <w:t>(Reflexions- und Urteilskompetenz);</w:t>
            </w:r>
          </w:p>
          <w:p w:rsidR="006C550A" w:rsidRPr="009005FC" w:rsidRDefault="006C550A" w:rsidP="007332B5">
            <w:pPr>
              <w:pStyle w:val="Listenabsatz"/>
              <w:numPr>
                <w:ilvl w:val="0"/>
                <w:numId w:val="31"/>
              </w:numPr>
              <w:spacing w:line="276" w:lineRule="auto"/>
              <w:jc w:val="left"/>
              <w:rPr>
                <w:rFonts w:cs="Arial"/>
                <w:sz w:val="20"/>
              </w:rPr>
            </w:pPr>
            <w:r w:rsidRPr="009005FC">
              <w:rPr>
                <w:rFonts w:cs="Arial"/>
                <w:sz w:val="20"/>
              </w:rPr>
              <w:t>Sich körperlich ausdrücken und Bewegung gestalten;</w:t>
            </w:r>
          </w:p>
          <w:p w:rsidR="00084511" w:rsidRPr="007332B5" w:rsidRDefault="006C550A" w:rsidP="007332B5">
            <w:pPr>
              <w:pStyle w:val="Listenabsatz"/>
              <w:numPr>
                <w:ilvl w:val="0"/>
                <w:numId w:val="31"/>
              </w:numPr>
              <w:spacing w:line="276" w:lineRule="auto"/>
              <w:jc w:val="left"/>
              <w:rPr>
                <w:rFonts w:cs="Arial"/>
                <w:sz w:val="20"/>
              </w:rPr>
            </w:pPr>
            <w:r w:rsidRPr="007332B5">
              <w:rPr>
                <w:rFonts w:cs="Arial"/>
                <w:sz w:val="20"/>
              </w:rPr>
              <w:t>Etwas wagen und verantworten</w:t>
            </w:r>
          </w:p>
        </w:tc>
        <w:tc>
          <w:tcPr>
            <w:tcW w:w="4667" w:type="dxa"/>
            <w:shd w:val="clear" w:color="auto" w:fill="auto"/>
          </w:tcPr>
          <w:p w:rsidR="00074240" w:rsidRPr="005C490E" w:rsidRDefault="00084511" w:rsidP="007332B5">
            <w:pPr>
              <w:numPr>
                <w:ilvl w:val="0"/>
                <w:numId w:val="31"/>
              </w:numPr>
              <w:spacing w:line="276" w:lineRule="auto"/>
              <w:jc w:val="left"/>
              <w:rPr>
                <w:rFonts w:cs="Arial"/>
                <w:sz w:val="20"/>
              </w:rPr>
            </w:pPr>
            <w:r>
              <w:rPr>
                <w:rFonts w:cs="Arial"/>
                <w:sz w:val="20"/>
              </w:rPr>
              <w:t>Allgemeine Erwärmung (Herz-Kreislauf-Muskulatur)</w:t>
            </w:r>
          </w:p>
          <w:p w:rsidR="00074240" w:rsidRPr="005C490E" w:rsidRDefault="00084511" w:rsidP="007332B5">
            <w:pPr>
              <w:numPr>
                <w:ilvl w:val="0"/>
                <w:numId w:val="31"/>
              </w:numPr>
              <w:spacing w:line="276" w:lineRule="auto"/>
              <w:jc w:val="left"/>
              <w:rPr>
                <w:rFonts w:cs="Arial"/>
                <w:sz w:val="20"/>
              </w:rPr>
            </w:pPr>
            <w:r>
              <w:rPr>
                <w:rFonts w:cs="Arial"/>
                <w:sz w:val="20"/>
              </w:rPr>
              <w:t>Erster Kontakt zu der neuen Sportart „Parkour“ – Begrifflichkeiten klären</w:t>
            </w:r>
          </w:p>
          <w:p w:rsidR="00074240" w:rsidRDefault="00074240" w:rsidP="007332B5">
            <w:pPr>
              <w:numPr>
                <w:ilvl w:val="0"/>
                <w:numId w:val="31"/>
              </w:numPr>
              <w:spacing w:line="276" w:lineRule="auto"/>
              <w:jc w:val="left"/>
              <w:rPr>
                <w:rFonts w:cs="Arial"/>
                <w:sz w:val="20"/>
              </w:rPr>
            </w:pPr>
            <w:r w:rsidRPr="005C490E">
              <w:rPr>
                <w:rFonts w:cs="Arial"/>
                <w:sz w:val="20"/>
              </w:rPr>
              <w:t>Ordnungsrahmen, Rituale und Regeln (Regelplakat, Kleidung, Sicherheit</w:t>
            </w:r>
          </w:p>
          <w:p w:rsidR="00084511" w:rsidRDefault="00084511" w:rsidP="007332B5">
            <w:pPr>
              <w:numPr>
                <w:ilvl w:val="0"/>
                <w:numId w:val="31"/>
              </w:numPr>
              <w:spacing w:line="276" w:lineRule="auto"/>
              <w:jc w:val="left"/>
              <w:rPr>
                <w:rFonts w:cs="Arial"/>
                <w:sz w:val="20"/>
              </w:rPr>
            </w:pPr>
            <w:r>
              <w:rPr>
                <w:rFonts w:cs="Arial"/>
                <w:sz w:val="20"/>
              </w:rPr>
              <w:t xml:space="preserve">Sammeln erster Erfahrungen an verschiedenen Stationen und Erlernen der „Roullade“ und wichtige Elemente bei </w:t>
            </w:r>
            <w:r w:rsidR="008D3360">
              <w:rPr>
                <w:rFonts w:cs="Arial"/>
                <w:sz w:val="20"/>
              </w:rPr>
              <w:t>Überquerung von Hindernissen.</w:t>
            </w:r>
          </w:p>
          <w:p w:rsidR="00ED0692" w:rsidRPr="00084511" w:rsidRDefault="00ED0692" w:rsidP="007332B5">
            <w:pPr>
              <w:numPr>
                <w:ilvl w:val="0"/>
                <w:numId w:val="31"/>
              </w:numPr>
              <w:spacing w:line="276" w:lineRule="auto"/>
              <w:jc w:val="left"/>
              <w:rPr>
                <w:rFonts w:cs="Arial"/>
                <w:sz w:val="20"/>
              </w:rPr>
            </w:pPr>
            <w:r>
              <w:rPr>
                <w:rFonts w:cs="Arial"/>
                <w:sz w:val="20"/>
              </w:rPr>
              <w:t>Mögliche Abfrage der Lernausgangslage</w:t>
            </w:r>
          </w:p>
        </w:tc>
      </w:tr>
      <w:tr w:rsidR="00074240" w:rsidTr="00F244F8">
        <w:tc>
          <w:tcPr>
            <w:tcW w:w="791" w:type="dxa"/>
            <w:shd w:val="clear" w:color="auto" w:fill="auto"/>
          </w:tcPr>
          <w:p w:rsidR="00074240" w:rsidRPr="005C490E" w:rsidRDefault="00074240" w:rsidP="002E30DC">
            <w:pPr>
              <w:spacing w:line="276" w:lineRule="auto"/>
              <w:jc w:val="center"/>
              <w:rPr>
                <w:rFonts w:cs="Arial"/>
                <w:sz w:val="20"/>
              </w:rPr>
            </w:pPr>
            <w:r>
              <w:rPr>
                <w:rFonts w:cs="Arial"/>
                <w:sz w:val="20"/>
              </w:rPr>
              <w:t>2</w:t>
            </w:r>
          </w:p>
        </w:tc>
        <w:tc>
          <w:tcPr>
            <w:tcW w:w="3604" w:type="dxa"/>
            <w:shd w:val="clear" w:color="auto" w:fill="auto"/>
          </w:tcPr>
          <w:p w:rsidR="00074240" w:rsidRPr="009005FC" w:rsidRDefault="00074240" w:rsidP="007332B5">
            <w:pPr>
              <w:pStyle w:val="Listenabsatz"/>
              <w:numPr>
                <w:ilvl w:val="0"/>
                <w:numId w:val="31"/>
              </w:numPr>
              <w:spacing w:line="276" w:lineRule="auto"/>
              <w:jc w:val="left"/>
              <w:rPr>
                <w:rFonts w:cs="Arial"/>
                <w:sz w:val="20"/>
              </w:rPr>
            </w:pPr>
            <w:r w:rsidRPr="009005FC">
              <w:rPr>
                <w:rFonts w:cs="Arial"/>
                <w:sz w:val="20"/>
              </w:rPr>
              <w:t>Gemeinsam handeln,</w:t>
            </w:r>
            <w:r w:rsidR="009005FC">
              <w:rPr>
                <w:rFonts w:cs="Arial"/>
                <w:sz w:val="20"/>
              </w:rPr>
              <w:br/>
            </w:r>
            <w:r w:rsidR="006C550A" w:rsidRPr="009005FC">
              <w:rPr>
                <w:rFonts w:cs="Arial"/>
                <w:sz w:val="20"/>
              </w:rPr>
              <w:t>(</w:t>
            </w:r>
            <w:r w:rsidR="009005FC">
              <w:rPr>
                <w:rFonts w:cs="Arial"/>
                <w:sz w:val="20"/>
              </w:rPr>
              <w:t>w</w:t>
            </w:r>
            <w:r w:rsidRPr="009005FC">
              <w:rPr>
                <w:rFonts w:cs="Arial"/>
                <w:sz w:val="20"/>
              </w:rPr>
              <w:t>ettkämpfen</w:t>
            </w:r>
            <w:r w:rsidR="006C550A" w:rsidRPr="009005FC">
              <w:rPr>
                <w:rFonts w:cs="Arial"/>
                <w:sz w:val="20"/>
              </w:rPr>
              <w:t>)</w:t>
            </w:r>
            <w:r w:rsidRPr="009005FC">
              <w:rPr>
                <w:rFonts w:cs="Arial"/>
                <w:sz w:val="20"/>
              </w:rPr>
              <w:t xml:space="preserve"> und sich verständigen (Sozialerziehung)</w:t>
            </w:r>
            <w:r w:rsidR="006C550A" w:rsidRPr="009005FC">
              <w:rPr>
                <w:rFonts w:cs="Arial"/>
                <w:sz w:val="20"/>
              </w:rPr>
              <w:t>;</w:t>
            </w:r>
          </w:p>
          <w:p w:rsidR="006C550A" w:rsidRPr="009005FC" w:rsidRDefault="006C550A" w:rsidP="007332B5">
            <w:pPr>
              <w:pStyle w:val="Listenabsatz"/>
              <w:numPr>
                <w:ilvl w:val="0"/>
                <w:numId w:val="31"/>
              </w:numPr>
              <w:spacing w:line="276" w:lineRule="auto"/>
              <w:jc w:val="left"/>
              <w:rPr>
                <w:rFonts w:cs="Arial"/>
                <w:sz w:val="20"/>
              </w:rPr>
            </w:pPr>
            <w:r w:rsidRPr="009005FC">
              <w:rPr>
                <w:rFonts w:cs="Arial"/>
                <w:sz w:val="20"/>
              </w:rPr>
              <w:t>Wahrnehmungsfähigkeit verbessern und Bewegungserfahrungen erweitern (Bewegungserziehung);</w:t>
            </w:r>
          </w:p>
          <w:p w:rsidR="006C550A" w:rsidRPr="009005FC" w:rsidRDefault="006C550A" w:rsidP="007332B5">
            <w:pPr>
              <w:pStyle w:val="Listenabsatz"/>
              <w:numPr>
                <w:ilvl w:val="0"/>
                <w:numId w:val="31"/>
              </w:numPr>
              <w:spacing w:line="276" w:lineRule="auto"/>
              <w:jc w:val="left"/>
              <w:rPr>
                <w:rFonts w:cs="Arial"/>
                <w:sz w:val="20"/>
              </w:rPr>
            </w:pPr>
            <w:r w:rsidRPr="009005FC">
              <w:rPr>
                <w:rFonts w:cs="Arial"/>
                <w:sz w:val="20"/>
              </w:rPr>
              <w:t>Das Leisten erfahren und reflektieren</w:t>
            </w:r>
            <w:r w:rsidR="009005FC" w:rsidRPr="009005FC">
              <w:rPr>
                <w:rFonts w:cs="Arial"/>
                <w:sz w:val="20"/>
              </w:rPr>
              <w:t xml:space="preserve"> </w:t>
            </w:r>
            <w:r w:rsidRPr="009005FC">
              <w:rPr>
                <w:rFonts w:cs="Arial"/>
                <w:sz w:val="20"/>
              </w:rPr>
              <w:t>(Reflexions- und Urteilskompetenz);</w:t>
            </w:r>
          </w:p>
          <w:p w:rsidR="006C550A" w:rsidRPr="009005FC" w:rsidRDefault="006C550A" w:rsidP="007332B5">
            <w:pPr>
              <w:pStyle w:val="Listenabsatz"/>
              <w:numPr>
                <w:ilvl w:val="0"/>
                <w:numId w:val="31"/>
              </w:numPr>
              <w:spacing w:line="276" w:lineRule="auto"/>
              <w:jc w:val="left"/>
              <w:rPr>
                <w:rFonts w:cs="Arial"/>
                <w:sz w:val="20"/>
              </w:rPr>
            </w:pPr>
            <w:r w:rsidRPr="009005FC">
              <w:rPr>
                <w:rFonts w:cs="Arial"/>
                <w:sz w:val="20"/>
              </w:rPr>
              <w:t>Sich körperlich ausdrücken und Bewegung gestalten;</w:t>
            </w:r>
          </w:p>
          <w:p w:rsidR="006C550A" w:rsidRPr="009005FC" w:rsidRDefault="006C550A" w:rsidP="007332B5">
            <w:pPr>
              <w:pStyle w:val="Listenabsatz"/>
              <w:numPr>
                <w:ilvl w:val="0"/>
                <w:numId w:val="31"/>
              </w:numPr>
              <w:spacing w:line="276" w:lineRule="auto"/>
              <w:jc w:val="left"/>
              <w:rPr>
                <w:rFonts w:cs="Arial"/>
                <w:sz w:val="20"/>
              </w:rPr>
            </w:pPr>
            <w:r w:rsidRPr="009005FC">
              <w:rPr>
                <w:rFonts w:cs="Arial"/>
                <w:sz w:val="20"/>
              </w:rPr>
              <w:t>Etwas wagen und verantworten</w:t>
            </w:r>
          </w:p>
          <w:p w:rsidR="006C550A" w:rsidRPr="005C490E" w:rsidRDefault="006C550A" w:rsidP="002E30DC">
            <w:pPr>
              <w:spacing w:line="276" w:lineRule="auto"/>
              <w:jc w:val="left"/>
              <w:rPr>
                <w:rFonts w:cs="Arial"/>
                <w:sz w:val="20"/>
              </w:rPr>
            </w:pPr>
          </w:p>
        </w:tc>
        <w:tc>
          <w:tcPr>
            <w:tcW w:w="4667" w:type="dxa"/>
            <w:shd w:val="clear" w:color="auto" w:fill="auto"/>
          </w:tcPr>
          <w:p w:rsidR="005156F7" w:rsidRDefault="006C550A" w:rsidP="007332B5">
            <w:pPr>
              <w:pStyle w:val="Listenabsatz"/>
              <w:numPr>
                <w:ilvl w:val="0"/>
                <w:numId w:val="31"/>
              </w:numPr>
              <w:spacing w:line="276" w:lineRule="auto"/>
              <w:jc w:val="left"/>
              <w:rPr>
                <w:rFonts w:cs="Arial"/>
                <w:sz w:val="20"/>
              </w:rPr>
            </w:pPr>
            <w:r>
              <w:rPr>
                <w:rFonts w:cs="Arial"/>
                <w:sz w:val="20"/>
              </w:rPr>
              <w:t>Allgemeine spielerische Erwärmung</w:t>
            </w:r>
          </w:p>
          <w:p w:rsidR="006C550A" w:rsidRDefault="006C550A" w:rsidP="007332B5">
            <w:pPr>
              <w:pStyle w:val="Listenabsatz"/>
              <w:numPr>
                <w:ilvl w:val="0"/>
                <w:numId w:val="31"/>
              </w:numPr>
              <w:spacing w:line="276" w:lineRule="auto"/>
              <w:jc w:val="left"/>
              <w:rPr>
                <w:rFonts w:cs="Arial"/>
                <w:sz w:val="20"/>
              </w:rPr>
            </w:pPr>
            <w:r>
              <w:rPr>
                <w:rFonts w:cs="Arial"/>
                <w:sz w:val="20"/>
              </w:rPr>
              <w:t>Neue Elemente aus dem Parkoursport kennenlernen und umsetzen;</w:t>
            </w:r>
          </w:p>
          <w:p w:rsidR="00E5214F" w:rsidRDefault="00E5214F" w:rsidP="007332B5">
            <w:pPr>
              <w:pStyle w:val="Listenabsatz"/>
              <w:numPr>
                <w:ilvl w:val="0"/>
                <w:numId w:val="31"/>
              </w:numPr>
              <w:spacing w:line="276" w:lineRule="auto"/>
              <w:jc w:val="left"/>
              <w:rPr>
                <w:rFonts w:cs="Arial"/>
                <w:sz w:val="20"/>
              </w:rPr>
            </w:pPr>
            <w:r>
              <w:rPr>
                <w:rFonts w:cs="Arial"/>
                <w:sz w:val="20"/>
              </w:rPr>
              <w:t>Einen „Run“ flüssig durchlaufen;</w:t>
            </w:r>
          </w:p>
          <w:p w:rsidR="00ED0692" w:rsidRPr="006C550A" w:rsidRDefault="00ED0692" w:rsidP="007332B5">
            <w:pPr>
              <w:pStyle w:val="Listenabsatz"/>
              <w:numPr>
                <w:ilvl w:val="0"/>
                <w:numId w:val="31"/>
              </w:numPr>
              <w:spacing w:line="276" w:lineRule="auto"/>
              <w:jc w:val="left"/>
              <w:rPr>
                <w:rFonts w:cs="Arial"/>
                <w:sz w:val="20"/>
              </w:rPr>
            </w:pPr>
            <w:r>
              <w:rPr>
                <w:rFonts w:cs="Arial"/>
                <w:sz w:val="20"/>
              </w:rPr>
              <w:t>Mögliche Reflexion mit Selbsteinschätzung</w:t>
            </w:r>
          </w:p>
        </w:tc>
      </w:tr>
      <w:tr w:rsidR="00074240" w:rsidTr="00F244F8">
        <w:tc>
          <w:tcPr>
            <w:tcW w:w="791" w:type="dxa"/>
            <w:shd w:val="clear" w:color="auto" w:fill="auto"/>
          </w:tcPr>
          <w:p w:rsidR="00074240" w:rsidRPr="005C490E" w:rsidRDefault="00074240" w:rsidP="002E30DC">
            <w:pPr>
              <w:spacing w:line="276" w:lineRule="auto"/>
              <w:jc w:val="center"/>
              <w:rPr>
                <w:rFonts w:cs="Arial"/>
                <w:sz w:val="20"/>
              </w:rPr>
            </w:pPr>
            <w:r>
              <w:rPr>
                <w:rFonts w:cs="Arial"/>
                <w:sz w:val="20"/>
              </w:rPr>
              <w:t>3</w:t>
            </w:r>
          </w:p>
        </w:tc>
        <w:tc>
          <w:tcPr>
            <w:tcW w:w="3604" w:type="dxa"/>
            <w:shd w:val="clear" w:color="auto" w:fill="auto"/>
          </w:tcPr>
          <w:p w:rsidR="00074240" w:rsidRPr="009005FC" w:rsidRDefault="00074240" w:rsidP="007332B5">
            <w:pPr>
              <w:pStyle w:val="Listenabsatz"/>
              <w:numPr>
                <w:ilvl w:val="0"/>
                <w:numId w:val="31"/>
              </w:numPr>
              <w:spacing w:line="276" w:lineRule="auto"/>
              <w:jc w:val="left"/>
              <w:rPr>
                <w:rFonts w:cs="Arial"/>
                <w:sz w:val="20"/>
              </w:rPr>
            </w:pPr>
            <w:r w:rsidRPr="009005FC">
              <w:rPr>
                <w:rFonts w:cs="Arial"/>
                <w:sz w:val="20"/>
              </w:rPr>
              <w:t>Gemeinsam handeln, wettkämpfen und sich verständigen (Sozialerziehung) Wahrnehmungsfähigkeit verbessern und Bewegungserfahrungen erweitern (Bewegungserziehung)</w:t>
            </w:r>
          </w:p>
          <w:p w:rsidR="00074240" w:rsidRPr="009005FC" w:rsidRDefault="00074240" w:rsidP="007332B5">
            <w:pPr>
              <w:pStyle w:val="Listenabsatz"/>
              <w:numPr>
                <w:ilvl w:val="0"/>
                <w:numId w:val="31"/>
              </w:numPr>
              <w:spacing w:line="276" w:lineRule="auto"/>
              <w:jc w:val="left"/>
              <w:rPr>
                <w:rFonts w:cs="Arial"/>
                <w:sz w:val="20"/>
              </w:rPr>
            </w:pPr>
            <w:r w:rsidRPr="009005FC">
              <w:rPr>
                <w:rFonts w:cs="Arial"/>
                <w:sz w:val="20"/>
              </w:rPr>
              <w:t>Etwas wagen und verantworten (Wagniserziehung)</w:t>
            </w:r>
          </w:p>
          <w:p w:rsidR="00E5214F" w:rsidRPr="009005FC" w:rsidRDefault="00E5214F" w:rsidP="007332B5">
            <w:pPr>
              <w:pStyle w:val="Listenabsatz"/>
              <w:numPr>
                <w:ilvl w:val="0"/>
                <w:numId w:val="31"/>
              </w:numPr>
              <w:spacing w:line="276" w:lineRule="auto"/>
              <w:jc w:val="left"/>
              <w:rPr>
                <w:rFonts w:cs="Arial"/>
                <w:sz w:val="20"/>
              </w:rPr>
            </w:pPr>
            <w:r w:rsidRPr="009005FC">
              <w:rPr>
                <w:rFonts w:cs="Arial"/>
                <w:sz w:val="20"/>
              </w:rPr>
              <w:lastRenderedPageBreak/>
              <w:t>Das Leisten erfahren und reflektieren</w:t>
            </w:r>
            <w:r w:rsidR="009005FC" w:rsidRPr="009005FC">
              <w:rPr>
                <w:rFonts w:cs="Arial"/>
                <w:sz w:val="20"/>
              </w:rPr>
              <w:t xml:space="preserve"> </w:t>
            </w:r>
            <w:r w:rsidRPr="009005FC">
              <w:rPr>
                <w:rFonts w:cs="Arial"/>
                <w:sz w:val="20"/>
              </w:rPr>
              <w:t>(Re</w:t>
            </w:r>
            <w:r w:rsidR="009005FC">
              <w:rPr>
                <w:rFonts w:cs="Arial"/>
                <w:sz w:val="20"/>
              </w:rPr>
              <w:t>flexions- und Urteilskompetenz)</w:t>
            </w:r>
          </w:p>
          <w:p w:rsidR="00E5214F" w:rsidRPr="005C490E" w:rsidRDefault="00E5214F" w:rsidP="002E30DC">
            <w:pPr>
              <w:spacing w:line="276" w:lineRule="auto"/>
              <w:jc w:val="left"/>
              <w:rPr>
                <w:rFonts w:cs="Arial"/>
                <w:sz w:val="20"/>
              </w:rPr>
            </w:pPr>
          </w:p>
        </w:tc>
        <w:tc>
          <w:tcPr>
            <w:tcW w:w="4667" w:type="dxa"/>
            <w:shd w:val="clear" w:color="auto" w:fill="auto"/>
          </w:tcPr>
          <w:p w:rsidR="00074240" w:rsidRDefault="00E5214F" w:rsidP="007332B5">
            <w:pPr>
              <w:pStyle w:val="Listenabsatz"/>
              <w:numPr>
                <w:ilvl w:val="0"/>
                <w:numId w:val="31"/>
              </w:numPr>
              <w:spacing w:line="276" w:lineRule="auto"/>
              <w:jc w:val="left"/>
              <w:rPr>
                <w:rFonts w:cs="Arial"/>
                <w:sz w:val="20"/>
              </w:rPr>
            </w:pPr>
            <w:r>
              <w:rPr>
                <w:rFonts w:cs="Arial"/>
                <w:sz w:val="20"/>
              </w:rPr>
              <w:lastRenderedPageBreak/>
              <w:t>Allgemeine spielerische Erwärmung</w:t>
            </w:r>
          </w:p>
          <w:p w:rsidR="00E5214F" w:rsidRDefault="00E5214F" w:rsidP="007332B5">
            <w:pPr>
              <w:pStyle w:val="Listenabsatz"/>
              <w:numPr>
                <w:ilvl w:val="0"/>
                <w:numId w:val="31"/>
              </w:numPr>
              <w:spacing w:line="276" w:lineRule="auto"/>
              <w:jc w:val="left"/>
              <w:rPr>
                <w:rFonts w:cs="Arial"/>
                <w:sz w:val="20"/>
              </w:rPr>
            </w:pPr>
            <w:r>
              <w:rPr>
                <w:rFonts w:cs="Arial"/>
                <w:sz w:val="20"/>
              </w:rPr>
              <w:t xml:space="preserve">Übungsstationen zum Erlernen neuer Elemente im Bereich „Passements“ und </w:t>
            </w:r>
            <w:r w:rsidR="00AD4774">
              <w:rPr>
                <w:rFonts w:cs="Arial"/>
                <w:sz w:val="20"/>
              </w:rPr>
              <w:t>das Erlernen des „Wallspinns“ in der Grobform;</w:t>
            </w:r>
          </w:p>
          <w:p w:rsidR="00AD4774" w:rsidRDefault="00AD4774" w:rsidP="007332B5">
            <w:pPr>
              <w:pStyle w:val="Listenabsatz"/>
              <w:numPr>
                <w:ilvl w:val="0"/>
                <w:numId w:val="31"/>
              </w:numPr>
              <w:spacing w:line="276" w:lineRule="auto"/>
              <w:rPr>
                <w:rFonts w:cs="Arial"/>
                <w:sz w:val="20"/>
              </w:rPr>
            </w:pPr>
            <w:r>
              <w:rPr>
                <w:rFonts w:cs="Arial"/>
                <w:sz w:val="20"/>
              </w:rPr>
              <w:t xml:space="preserve">Folgende „Passements sind angedacht: </w:t>
            </w:r>
          </w:p>
          <w:p w:rsidR="00AD4774" w:rsidRPr="00AD4774" w:rsidRDefault="00AD4774" w:rsidP="007332B5">
            <w:pPr>
              <w:pStyle w:val="Listenabsatz"/>
              <w:numPr>
                <w:ilvl w:val="0"/>
                <w:numId w:val="31"/>
              </w:numPr>
              <w:spacing w:line="276" w:lineRule="auto"/>
              <w:rPr>
                <w:rFonts w:cs="Arial"/>
                <w:sz w:val="20"/>
              </w:rPr>
            </w:pPr>
            <w:r w:rsidRPr="00AD4774">
              <w:rPr>
                <w:rFonts w:cs="Arial"/>
                <w:sz w:val="20"/>
              </w:rPr>
              <w:t>Crane jump,</w:t>
            </w:r>
            <w:r>
              <w:rPr>
                <w:rFonts w:cs="Arial"/>
                <w:sz w:val="20"/>
              </w:rPr>
              <w:t xml:space="preserve"> </w:t>
            </w:r>
            <w:r w:rsidRPr="00AD4774">
              <w:rPr>
                <w:rFonts w:cs="Arial"/>
                <w:sz w:val="20"/>
              </w:rPr>
              <w:t>Kong vault</w:t>
            </w:r>
          </w:p>
          <w:p w:rsidR="00AD4774" w:rsidRPr="00AD4774" w:rsidRDefault="00AD4774" w:rsidP="007332B5">
            <w:pPr>
              <w:pStyle w:val="Listenabsatz"/>
              <w:numPr>
                <w:ilvl w:val="0"/>
                <w:numId w:val="31"/>
              </w:numPr>
              <w:spacing w:line="276" w:lineRule="auto"/>
              <w:rPr>
                <w:rFonts w:cs="Arial"/>
                <w:sz w:val="20"/>
              </w:rPr>
            </w:pPr>
            <w:r w:rsidRPr="00AD4774">
              <w:rPr>
                <w:rFonts w:cs="Arial"/>
                <w:sz w:val="20"/>
              </w:rPr>
              <w:t>Wälzsprung(swivel vault)</w:t>
            </w:r>
          </w:p>
          <w:p w:rsidR="00AD4774" w:rsidRPr="00AD4774" w:rsidRDefault="00AD4774" w:rsidP="007332B5">
            <w:pPr>
              <w:pStyle w:val="Listenabsatz"/>
              <w:numPr>
                <w:ilvl w:val="0"/>
                <w:numId w:val="31"/>
              </w:numPr>
              <w:spacing w:line="276" w:lineRule="auto"/>
              <w:rPr>
                <w:rFonts w:cs="Arial"/>
                <w:sz w:val="20"/>
              </w:rPr>
            </w:pPr>
            <w:r w:rsidRPr="00AD4774">
              <w:rPr>
                <w:rFonts w:cs="Arial"/>
                <w:sz w:val="20"/>
              </w:rPr>
              <w:t>Lazy Vault beidhändig;</w:t>
            </w:r>
            <w:r>
              <w:rPr>
                <w:rFonts w:cs="Arial"/>
                <w:sz w:val="20"/>
              </w:rPr>
              <w:t>-</w:t>
            </w:r>
            <w:r w:rsidRPr="00AD4774">
              <w:rPr>
                <w:rFonts w:cs="Arial"/>
                <w:sz w:val="20"/>
              </w:rPr>
              <w:t>Speed Vault;</w:t>
            </w:r>
          </w:p>
          <w:p w:rsidR="00AD4774" w:rsidRPr="00AD4774" w:rsidRDefault="00AD4774" w:rsidP="007332B5">
            <w:pPr>
              <w:pStyle w:val="Listenabsatz"/>
              <w:numPr>
                <w:ilvl w:val="0"/>
                <w:numId w:val="31"/>
              </w:numPr>
              <w:spacing w:line="276" w:lineRule="auto"/>
              <w:rPr>
                <w:rFonts w:cs="Arial"/>
                <w:sz w:val="20"/>
              </w:rPr>
            </w:pPr>
            <w:r w:rsidRPr="00AD4774">
              <w:rPr>
                <w:rFonts w:cs="Arial"/>
                <w:sz w:val="20"/>
              </w:rPr>
              <w:t xml:space="preserve">Side-Vault; </w:t>
            </w:r>
            <w:r>
              <w:rPr>
                <w:rFonts w:cs="Arial"/>
                <w:sz w:val="20"/>
              </w:rPr>
              <w:t xml:space="preserve"> </w:t>
            </w:r>
            <w:r w:rsidRPr="00AD4774">
              <w:rPr>
                <w:rFonts w:cs="Arial"/>
                <w:sz w:val="20"/>
              </w:rPr>
              <w:t>Step-Vault;</w:t>
            </w:r>
            <w:r>
              <w:rPr>
                <w:rFonts w:cs="Arial"/>
                <w:sz w:val="20"/>
              </w:rPr>
              <w:t xml:space="preserve"> </w:t>
            </w:r>
            <w:r w:rsidRPr="00AD4774">
              <w:rPr>
                <w:rFonts w:cs="Arial"/>
                <w:sz w:val="20"/>
              </w:rPr>
              <w:t>Dash</w:t>
            </w:r>
          </w:p>
          <w:p w:rsidR="00AD4774" w:rsidRDefault="00AD4774" w:rsidP="007332B5">
            <w:pPr>
              <w:pStyle w:val="Listenabsatz"/>
              <w:numPr>
                <w:ilvl w:val="0"/>
                <w:numId w:val="31"/>
              </w:numPr>
              <w:spacing w:line="276" w:lineRule="auto"/>
              <w:rPr>
                <w:rFonts w:cs="Arial"/>
                <w:sz w:val="20"/>
              </w:rPr>
            </w:pPr>
            <w:r w:rsidRPr="00AD4774">
              <w:rPr>
                <w:rFonts w:cs="Arial"/>
                <w:sz w:val="20"/>
              </w:rPr>
              <w:t>(Palm Spinn, Double-Kong)</w:t>
            </w:r>
          </w:p>
          <w:p w:rsidR="00AD4774" w:rsidRDefault="00AD4774" w:rsidP="007332B5">
            <w:pPr>
              <w:pStyle w:val="Listenabsatz"/>
              <w:numPr>
                <w:ilvl w:val="0"/>
                <w:numId w:val="31"/>
              </w:numPr>
              <w:spacing w:line="276" w:lineRule="auto"/>
              <w:rPr>
                <w:rFonts w:cs="Arial"/>
                <w:sz w:val="20"/>
              </w:rPr>
            </w:pPr>
            <w:r>
              <w:rPr>
                <w:rFonts w:cs="Arial"/>
                <w:sz w:val="20"/>
              </w:rPr>
              <w:lastRenderedPageBreak/>
              <w:t>Durchlaufen einer methodischen Übungsreihe zum Wallspinn</w:t>
            </w:r>
          </w:p>
          <w:p w:rsidR="00AD4774" w:rsidRPr="00E5214F" w:rsidRDefault="00AD4774" w:rsidP="007332B5">
            <w:pPr>
              <w:pStyle w:val="Listenabsatz"/>
              <w:numPr>
                <w:ilvl w:val="0"/>
                <w:numId w:val="31"/>
              </w:numPr>
              <w:spacing w:line="276" w:lineRule="auto"/>
              <w:jc w:val="left"/>
              <w:rPr>
                <w:rFonts w:cs="Arial"/>
                <w:sz w:val="20"/>
              </w:rPr>
            </w:pPr>
            <w:r>
              <w:rPr>
                <w:rFonts w:cs="Arial"/>
                <w:sz w:val="20"/>
              </w:rPr>
              <w:t>Einen „Run“ mit den S</w:t>
            </w:r>
            <w:r w:rsidR="006471D2">
              <w:rPr>
                <w:rFonts w:cs="Arial"/>
                <w:sz w:val="20"/>
              </w:rPr>
              <w:t>chwerpunkten „Passements“ und „</w:t>
            </w:r>
            <w:r>
              <w:rPr>
                <w:rFonts w:cs="Arial"/>
                <w:sz w:val="20"/>
              </w:rPr>
              <w:t>Wallspinn“ durchlaufen</w:t>
            </w:r>
          </w:p>
        </w:tc>
      </w:tr>
      <w:tr w:rsidR="00074240" w:rsidTr="00F244F8">
        <w:tc>
          <w:tcPr>
            <w:tcW w:w="791" w:type="dxa"/>
            <w:shd w:val="clear" w:color="auto" w:fill="auto"/>
          </w:tcPr>
          <w:p w:rsidR="00074240" w:rsidRPr="005C490E" w:rsidRDefault="00074240" w:rsidP="002E30DC">
            <w:pPr>
              <w:spacing w:line="276" w:lineRule="auto"/>
              <w:jc w:val="center"/>
              <w:rPr>
                <w:rFonts w:cs="Arial"/>
                <w:sz w:val="20"/>
              </w:rPr>
            </w:pPr>
            <w:r>
              <w:rPr>
                <w:rFonts w:cs="Arial"/>
                <w:sz w:val="20"/>
              </w:rPr>
              <w:lastRenderedPageBreak/>
              <w:t>4</w:t>
            </w:r>
          </w:p>
        </w:tc>
        <w:tc>
          <w:tcPr>
            <w:tcW w:w="3604" w:type="dxa"/>
            <w:shd w:val="clear" w:color="auto" w:fill="auto"/>
          </w:tcPr>
          <w:p w:rsidR="00ED0692" w:rsidRPr="009005FC" w:rsidRDefault="00ED0692" w:rsidP="007332B5">
            <w:pPr>
              <w:pStyle w:val="Listenabsatz"/>
              <w:numPr>
                <w:ilvl w:val="0"/>
                <w:numId w:val="31"/>
              </w:numPr>
              <w:spacing w:line="276" w:lineRule="auto"/>
              <w:jc w:val="left"/>
              <w:rPr>
                <w:rFonts w:cs="Arial"/>
                <w:sz w:val="20"/>
              </w:rPr>
            </w:pPr>
            <w:r w:rsidRPr="009005FC">
              <w:rPr>
                <w:rFonts w:cs="Arial"/>
                <w:sz w:val="20"/>
              </w:rPr>
              <w:t>Gemeinsam handeln, wettkämpfen und sich verständigen (Sozialerziehung) Wahrnehmungsfähigkeit verbessern und Bewegungserfahrungen erweitern (Bewegungserziehung)</w:t>
            </w:r>
          </w:p>
          <w:p w:rsidR="00ED0692" w:rsidRPr="009005FC" w:rsidRDefault="00ED0692" w:rsidP="007332B5">
            <w:pPr>
              <w:pStyle w:val="Listenabsatz"/>
              <w:numPr>
                <w:ilvl w:val="0"/>
                <w:numId w:val="31"/>
              </w:numPr>
              <w:spacing w:line="276" w:lineRule="auto"/>
              <w:jc w:val="left"/>
              <w:rPr>
                <w:rFonts w:cs="Arial"/>
                <w:sz w:val="20"/>
              </w:rPr>
            </w:pPr>
            <w:r w:rsidRPr="009005FC">
              <w:rPr>
                <w:rFonts w:cs="Arial"/>
                <w:sz w:val="20"/>
              </w:rPr>
              <w:t>Etwas wagen und verantworten (Wagniserziehung)</w:t>
            </w:r>
          </w:p>
          <w:p w:rsidR="00ED0692" w:rsidRPr="009005FC" w:rsidRDefault="00ED0692" w:rsidP="007332B5">
            <w:pPr>
              <w:pStyle w:val="Listenabsatz"/>
              <w:numPr>
                <w:ilvl w:val="0"/>
                <w:numId w:val="31"/>
              </w:numPr>
              <w:spacing w:line="276" w:lineRule="auto"/>
              <w:jc w:val="left"/>
              <w:rPr>
                <w:rFonts w:cs="Arial"/>
                <w:sz w:val="20"/>
              </w:rPr>
            </w:pPr>
            <w:r w:rsidRPr="009005FC">
              <w:rPr>
                <w:rFonts w:cs="Arial"/>
                <w:sz w:val="20"/>
              </w:rPr>
              <w:t>Das Leisten erfahren und reflektieren</w:t>
            </w:r>
            <w:r w:rsidR="009005FC" w:rsidRPr="009005FC">
              <w:rPr>
                <w:rFonts w:cs="Arial"/>
                <w:sz w:val="20"/>
              </w:rPr>
              <w:t xml:space="preserve"> </w:t>
            </w:r>
            <w:r w:rsidRPr="009005FC">
              <w:rPr>
                <w:rFonts w:cs="Arial"/>
                <w:sz w:val="20"/>
              </w:rPr>
              <w:t>(Re</w:t>
            </w:r>
            <w:r w:rsidR="009005FC">
              <w:rPr>
                <w:rFonts w:cs="Arial"/>
                <w:sz w:val="20"/>
              </w:rPr>
              <w:t>flexions- und Urteilskompetenz)</w:t>
            </w:r>
          </w:p>
          <w:p w:rsidR="00074240" w:rsidRPr="005C490E" w:rsidRDefault="00074240" w:rsidP="002E30DC">
            <w:pPr>
              <w:spacing w:line="276" w:lineRule="auto"/>
              <w:jc w:val="left"/>
              <w:rPr>
                <w:rFonts w:cs="Arial"/>
                <w:sz w:val="20"/>
              </w:rPr>
            </w:pPr>
          </w:p>
        </w:tc>
        <w:tc>
          <w:tcPr>
            <w:tcW w:w="4667" w:type="dxa"/>
            <w:shd w:val="clear" w:color="auto" w:fill="auto"/>
          </w:tcPr>
          <w:p w:rsidR="00074240" w:rsidRDefault="00ED0692" w:rsidP="007332B5">
            <w:pPr>
              <w:pStyle w:val="Listenabsatz"/>
              <w:numPr>
                <w:ilvl w:val="0"/>
                <w:numId w:val="31"/>
              </w:numPr>
              <w:spacing w:line="276" w:lineRule="auto"/>
              <w:jc w:val="left"/>
              <w:rPr>
                <w:rFonts w:cs="Arial"/>
                <w:sz w:val="20"/>
              </w:rPr>
            </w:pPr>
            <w:r>
              <w:rPr>
                <w:rFonts w:cs="Arial"/>
                <w:sz w:val="20"/>
              </w:rPr>
              <w:t>Techniken/ Bewegungselemente an verschiedenen Stationen festigen und erweitern (Schwierigkeit)</w:t>
            </w:r>
          </w:p>
          <w:p w:rsidR="00ED0692" w:rsidRDefault="00C53417" w:rsidP="007332B5">
            <w:pPr>
              <w:pStyle w:val="Listenabsatz"/>
              <w:numPr>
                <w:ilvl w:val="0"/>
                <w:numId w:val="31"/>
              </w:numPr>
              <w:spacing w:line="276" w:lineRule="auto"/>
              <w:jc w:val="left"/>
              <w:rPr>
                <w:rFonts w:cs="Arial"/>
                <w:sz w:val="20"/>
              </w:rPr>
            </w:pPr>
            <w:r>
              <w:rPr>
                <w:rFonts w:cs="Arial"/>
                <w:sz w:val="20"/>
              </w:rPr>
              <w:t>Einen eigenen „Run“ entwerfen und durchführen</w:t>
            </w:r>
          </w:p>
          <w:p w:rsidR="00C53417" w:rsidRDefault="00C53417" w:rsidP="007332B5">
            <w:pPr>
              <w:pStyle w:val="Listenabsatz"/>
              <w:numPr>
                <w:ilvl w:val="0"/>
                <w:numId w:val="31"/>
              </w:numPr>
              <w:spacing w:line="276" w:lineRule="auto"/>
              <w:jc w:val="left"/>
              <w:rPr>
                <w:rFonts w:cs="Arial"/>
                <w:sz w:val="20"/>
              </w:rPr>
            </w:pPr>
            <w:r>
              <w:rPr>
                <w:rFonts w:cs="Arial"/>
                <w:sz w:val="20"/>
              </w:rPr>
              <w:t>Gegenseitig den Könnensstand dokumentieren</w:t>
            </w:r>
          </w:p>
          <w:p w:rsidR="00C53417" w:rsidRPr="00ED0692" w:rsidRDefault="00C53417" w:rsidP="007332B5">
            <w:pPr>
              <w:pStyle w:val="Listenabsatz"/>
              <w:numPr>
                <w:ilvl w:val="0"/>
                <w:numId w:val="31"/>
              </w:numPr>
              <w:spacing w:line="276" w:lineRule="auto"/>
              <w:jc w:val="left"/>
              <w:rPr>
                <w:rFonts w:cs="Arial"/>
                <w:sz w:val="20"/>
              </w:rPr>
            </w:pPr>
            <w:r>
              <w:rPr>
                <w:rFonts w:cs="Arial"/>
                <w:sz w:val="20"/>
              </w:rPr>
              <w:t>Rückmeldung geben und sich zum Unterrichtsvorhaben äußern (schriftlich, aber auch mündlich möglich!)</w:t>
            </w:r>
          </w:p>
        </w:tc>
      </w:tr>
      <w:tr w:rsidR="00074240" w:rsidTr="00F244F8">
        <w:tc>
          <w:tcPr>
            <w:tcW w:w="791" w:type="dxa"/>
            <w:shd w:val="clear" w:color="auto" w:fill="auto"/>
          </w:tcPr>
          <w:p w:rsidR="00074240" w:rsidRPr="005C490E" w:rsidRDefault="00074240" w:rsidP="002E30DC">
            <w:pPr>
              <w:spacing w:line="276" w:lineRule="auto"/>
              <w:jc w:val="center"/>
              <w:rPr>
                <w:rFonts w:cs="Arial"/>
                <w:sz w:val="20"/>
              </w:rPr>
            </w:pPr>
            <w:r>
              <w:rPr>
                <w:rFonts w:cs="Arial"/>
                <w:sz w:val="20"/>
              </w:rPr>
              <w:t>5</w:t>
            </w:r>
          </w:p>
        </w:tc>
        <w:tc>
          <w:tcPr>
            <w:tcW w:w="3604" w:type="dxa"/>
            <w:shd w:val="clear" w:color="auto" w:fill="auto"/>
          </w:tcPr>
          <w:p w:rsidR="00C53417" w:rsidRPr="009005FC" w:rsidRDefault="00C53417" w:rsidP="007332B5">
            <w:pPr>
              <w:pStyle w:val="Listenabsatz"/>
              <w:numPr>
                <w:ilvl w:val="0"/>
                <w:numId w:val="31"/>
              </w:numPr>
              <w:spacing w:line="276" w:lineRule="auto"/>
              <w:jc w:val="left"/>
              <w:rPr>
                <w:rFonts w:cs="Arial"/>
                <w:sz w:val="20"/>
              </w:rPr>
            </w:pPr>
            <w:r w:rsidRPr="009005FC">
              <w:rPr>
                <w:rFonts w:cs="Arial"/>
                <w:sz w:val="20"/>
              </w:rPr>
              <w:t>Gemeinsam handeln, wettkämpfen und sich verständigen (Sozialerziehung) Wahrnehmungsfähigkeit verbessern und Bewegungserfahrungen erweitern (Bewegungserziehung)</w:t>
            </w:r>
          </w:p>
          <w:p w:rsidR="00C53417" w:rsidRPr="009005FC" w:rsidRDefault="00C53417" w:rsidP="007332B5">
            <w:pPr>
              <w:pStyle w:val="Listenabsatz"/>
              <w:numPr>
                <w:ilvl w:val="0"/>
                <w:numId w:val="31"/>
              </w:numPr>
              <w:spacing w:line="276" w:lineRule="auto"/>
              <w:jc w:val="left"/>
              <w:rPr>
                <w:rFonts w:cs="Arial"/>
                <w:sz w:val="20"/>
              </w:rPr>
            </w:pPr>
            <w:r w:rsidRPr="009005FC">
              <w:rPr>
                <w:rFonts w:cs="Arial"/>
                <w:sz w:val="20"/>
              </w:rPr>
              <w:t>Etwas wagen und verantworten (Wagniserziehung)</w:t>
            </w:r>
          </w:p>
          <w:p w:rsidR="00C53417" w:rsidRPr="009005FC" w:rsidRDefault="00C53417" w:rsidP="007332B5">
            <w:pPr>
              <w:pStyle w:val="Listenabsatz"/>
              <w:numPr>
                <w:ilvl w:val="0"/>
                <w:numId w:val="31"/>
              </w:numPr>
              <w:spacing w:line="276" w:lineRule="auto"/>
              <w:jc w:val="left"/>
              <w:rPr>
                <w:rFonts w:cs="Arial"/>
                <w:sz w:val="20"/>
              </w:rPr>
            </w:pPr>
            <w:r w:rsidRPr="009005FC">
              <w:rPr>
                <w:rFonts w:cs="Arial"/>
                <w:sz w:val="20"/>
              </w:rPr>
              <w:t>Das Leisten erfahren und reflektieren</w:t>
            </w:r>
            <w:r w:rsidR="009005FC" w:rsidRPr="009005FC">
              <w:rPr>
                <w:rFonts w:cs="Arial"/>
                <w:sz w:val="20"/>
              </w:rPr>
              <w:t xml:space="preserve"> </w:t>
            </w:r>
            <w:r w:rsidRPr="009005FC">
              <w:rPr>
                <w:rFonts w:cs="Arial"/>
                <w:sz w:val="20"/>
              </w:rPr>
              <w:t>(Re</w:t>
            </w:r>
            <w:r w:rsidR="009005FC">
              <w:rPr>
                <w:rFonts w:cs="Arial"/>
                <w:sz w:val="20"/>
              </w:rPr>
              <w:t>flexions- und Urteilskompetenz)</w:t>
            </w:r>
          </w:p>
          <w:p w:rsidR="00074240" w:rsidRPr="005C490E" w:rsidRDefault="00074240" w:rsidP="002E30DC">
            <w:pPr>
              <w:spacing w:line="276" w:lineRule="auto"/>
              <w:jc w:val="left"/>
              <w:rPr>
                <w:rFonts w:cs="Arial"/>
                <w:sz w:val="20"/>
              </w:rPr>
            </w:pPr>
          </w:p>
        </w:tc>
        <w:tc>
          <w:tcPr>
            <w:tcW w:w="4667" w:type="dxa"/>
            <w:shd w:val="clear" w:color="auto" w:fill="auto"/>
          </w:tcPr>
          <w:p w:rsidR="00074240" w:rsidRDefault="00916302" w:rsidP="007332B5">
            <w:pPr>
              <w:numPr>
                <w:ilvl w:val="0"/>
                <w:numId w:val="31"/>
              </w:numPr>
              <w:spacing w:line="276" w:lineRule="auto"/>
              <w:jc w:val="left"/>
              <w:rPr>
                <w:rFonts w:cs="Arial"/>
                <w:sz w:val="20"/>
              </w:rPr>
            </w:pPr>
            <w:r>
              <w:rPr>
                <w:rFonts w:cs="Arial"/>
                <w:sz w:val="20"/>
              </w:rPr>
              <w:t>Einen eigenen „Run“ in einer Gruppe kreieren und organisieren;</w:t>
            </w:r>
          </w:p>
          <w:p w:rsidR="00916302" w:rsidRDefault="00916302" w:rsidP="007332B5">
            <w:pPr>
              <w:numPr>
                <w:ilvl w:val="0"/>
                <w:numId w:val="31"/>
              </w:numPr>
              <w:spacing w:line="276" w:lineRule="auto"/>
              <w:jc w:val="left"/>
              <w:rPr>
                <w:rFonts w:cs="Arial"/>
                <w:sz w:val="20"/>
              </w:rPr>
            </w:pPr>
            <w:r>
              <w:rPr>
                <w:rFonts w:cs="Arial"/>
                <w:sz w:val="20"/>
              </w:rPr>
              <w:t xml:space="preserve">Präsentieren   des entworfenen „Runs“, </w:t>
            </w:r>
          </w:p>
          <w:p w:rsidR="00916302" w:rsidRPr="007332B5" w:rsidRDefault="00916302" w:rsidP="007332B5">
            <w:pPr>
              <w:pStyle w:val="Listenabsatz"/>
              <w:numPr>
                <w:ilvl w:val="0"/>
                <w:numId w:val="31"/>
              </w:numPr>
              <w:spacing w:line="276" w:lineRule="auto"/>
              <w:jc w:val="left"/>
              <w:rPr>
                <w:rFonts w:cs="Arial"/>
                <w:sz w:val="20"/>
              </w:rPr>
            </w:pPr>
            <w:r w:rsidRPr="007332B5">
              <w:rPr>
                <w:rFonts w:cs="Arial"/>
                <w:sz w:val="20"/>
              </w:rPr>
              <w:t>wobei klare Regeln zu beachten sind</w:t>
            </w:r>
          </w:p>
          <w:p w:rsidR="00916302" w:rsidRPr="00916302" w:rsidRDefault="00916302" w:rsidP="007332B5">
            <w:pPr>
              <w:pStyle w:val="Listenabsatz"/>
              <w:numPr>
                <w:ilvl w:val="0"/>
                <w:numId w:val="31"/>
              </w:numPr>
              <w:spacing w:line="276" w:lineRule="auto"/>
              <w:jc w:val="left"/>
              <w:rPr>
                <w:rFonts w:cs="Arial"/>
                <w:sz w:val="20"/>
              </w:rPr>
            </w:pPr>
            <w:r>
              <w:rPr>
                <w:rFonts w:cs="Arial"/>
                <w:sz w:val="20"/>
              </w:rPr>
              <w:t>Reflektieren der gezeigten und von allen durchlaufenen „Runs“</w:t>
            </w:r>
          </w:p>
        </w:tc>
      </w:tr>
    </w:tbl>
    <w:p w:rsidR="00234B6C" w:rsidRPr="00234B6C" w:rsidRDefault="00234B6C" w:rsidP="0023701B">
      <w:pPr>
        <w:spacing w:line="240" w:lineRule="auto"/>
        <w:ind w:right="-388"/>
        <w:jc w:val="left"/>
        <w:rPr>
          <w:rFonts w:cs="Arial"/>
          <w:sz w:val="24"/>
          <w:szCs w:val="24"/>
        </w:rPr>
      </w:pPr>
    </w:p>
    <w:p w:rsidR="00916302" w:rsidRDefault="00916302" w:rsidP="0023701B">
      <w:pPr>
        <w:spacing w:line="240" w:lineRule="auto"/>
        <w:ind w:right="-388"/>
        <w:jc w:val="left"/>
        <w:rPr>
          <w:rFonts w:cs="Arial"/>
          <w:b/>
          <w:sz w:val="24"/>
          <w:szCs w:val="24"/>
        </w:rPr>
      </w:pPr>
    </w:p>
    <w:p w:rsidR="00C37529" w:rsidRDefault="00B57B78" w:rsidP="0023701B">
      <w:pPr>
        <w:spacing w:line="240" w:lineRule="auto"/>
        <w:ind w:right="-388"/>
        <w:jc w:val="left"/>
        <w:rPr>
          <w:rFonts w:cs="Arial"/>
          <w:b/>
          <w:sz w:val="24"/>
          <w:szCs w:val="24"/>
        </w:rPr>
      </w:pPr>
      <w:r w:rsidRPr="00B57B78">
        <w:rPr>
          <w:rFonts w:cs="Arial"/>
          <w:b/>
          <w:sz w:val="32"/>
          <w:szCs w:val="24"/>
        </w:rPr>
        <w:t>4. Wichtige Aufgabenstellungen für die Umsetzung</w:t>
      </w:r>
      <w:r>
        <w:rPr>
          <w:rFonts w:cs="Arial"/>
          <w:b/>
          <w:sz w:val="32"/>
          <w:szCs w:val="24"/>
        </w:rPr>
        <w:t xml:space="preserve"> mit entsprechenden Materialien</w:t>
      </w:r>
    </w:p>
    <w:p w:rsidR="00C37529" w:rsidRDefault="00C37529" w:rsidP="0023701B">
      <w:pPr>
        <w:spacing w:line="240" w:lineRule="auto"/>
        <w:ind w:right="-388"/>
        <w:jc w:val="left"/>
        <w:rPr>
          <w:rFonts w:cs="Arial"/>
          <w:b/>
          <w:sz w:val="24"/>
          <w:szCs w:val="24"/>
        </w:rPr>
      </w:pPr>
    </w:p>
    <w:p w:rsidR="009005FC" w:rsidRDefault="0020421A" w:rsidP="0023701B">
      <w:pPr>
        <w:spacing w:line="240" w:lineRule="auto"/>
        <w:ind w:right="-388"/>
        <w:jc w:val="left"/>
        <w:rPr>
          <w:rFonts w:cs="Arial"/>
          <w:b/>
          <w:sz w:val="24"/>
          <w:szCs w:val="24"/>
        </w:rPr>
      </w:pPr>
      <w:r>
        <w:rPr>
          <w:rFonts w:cs="Arial"/>
          <w:b/>
          <w:sz w:val="24"/>
          <w:szCs w:val="24"/>
        </w:rPr>
        <w:t xml:space="preserve">4.1 </w:t>
      </w:r>
      <w:r w:rsidR="009005FC">
        <w:rPr>
          <w:rFonts w:cs="Arial"/>
          <w:b/>
          <w:sz w:val="24"/>
          <w:szCs w:val="24"/>
        </w:rPr>
        <w:t>Arbeitsmaterialien</w:t>
      </w:r>
    </w:p>
    <w:p w:rsidR="009005FC" w:rsidRPr="009005FC" w:rsidRDefault="003A2D5D" w:rsidP="0023701B">
      <w:pPr>
        <w:spacing w:line="240" w:lineRule="auto"/>
        <w:ind w:right="-388"/>
        <w:jc w:val="left"/>
        <w:rPr>
          <w:rFonts w:cs="Arial"/>
          <w:sz w:val="24"/>
          <w:szCs w:val="24"/>
        </w:rPr>
      </w:pPr>
      <w:r>
        <w:rPr>
          <w:rFonts w:cs="Arial"/>
          <w:sz w:val="24"/>
          <w:szCs w:val="24"/>
        </w:rPr>
        <w:t>Mit f</w:t>
      </w:r>
      <w:r w:rsidR="009005FC" w:rsidRPr="009005FC">
        <w:rPr>
          <w:rFonts w:cs="Arial"/>
          <w:sz w:val="24"/>
          <w:szCs w:val="24"/>
        </w:rPr>
        <w:t>olgende</w:t>
      </w:r>
      <w:r>
        <w:rPr>
          <w:rFonts w:cs="Arial"/>
          <w:sz w:val="24"/>
          <w:szCs w:val="24"/>
        </w:rPr>
        <w:t>n</w:t>
      </w:r>
      <w:r w:rsidR="009005FC" w:rsidRPr="009005FC">
        <w:rPr>
          <w:rFonts w:cs="Arial"/>
          <w:sz w:val="24"/>
          <w:szCs w:val="24"/>
        </w:rPr>
        <w:t xml:space="preserve"> </w:t>
      </w:r>
      <w:r>
        <w:rPr>
          <w:rFonts w:cs="Arial"/>
          <w:sz w:val="24"/>
          <w:szCs w:val="24"/>
        </w:rPr>
        <w:t>Aufgaben werden die Schülerinnen und Schüler in Form von Arbeitsblätter</w:t>
      </w:r>
      <w:r w:rsidR="009005FC" w:rsidRPr="009005FC">
        <w:rPr>
          <w:rFonts w:cs="Arial"/>
          <w:sz w:val="24"/>
          <w:szCs w:val="24"/>
        </w:rPr>
        <w:t xml:space="preserve"> im Verlauf des Unterrichts </w:t>
      </w:r>
      <w:r>
        <w:rPr>
          <w:rFonts w:cs="Arial"/>
          <w:sz w:val="24"/>
          <w:szCs w:val="24"/>
        </w:rPr>
        <w:t>arbeiten.</w:t>
      </w:r>
    </w:p>
    <w:p w:rsidR="009005FC" w:rsidRDefault="0020421A" w:rsidP="0023701B">
      <w:pPr>
        <w:spacing w:line="240" w:lineRule="auto"/>
        <w:ind w:right="-388"/>
        <w:jc w:val="left"/>
        <w:rPr>
          <w:rFonts w:cs="Arial"/>
          <w:b/>
          <w:sz w:val="24"/>
          <w:szCs w:val="24"/>
        </w:rPr>
      </w:pPr>
      <w:r>
        <w:rPr>
          <w:rFonts w:cs="Arial"/>
          <w:b/>
          <w:sz w:val="24"/>
          <w:szCs w:val="24"/>
        </w:rPr>
        <w:t xml:space="preserve"> </w:t>
      </w:r>
    </w:p>
    <w:p w:rsidR="0011602A" w:rsidRDefault="00B57B78" w:rsidP="008D7D0D">
      <w:pPr>
        <w:spacing w:line="240" w:lineRule="auto"/>
        <w:ind w:right="-388"/>
        <w:jc w:val="left"/>
        <w:rPr>
          <w:rFonts w:cs="Arial"/>
          <w:b/>
          <w:sz w:val="24"/>
          <w:szCs w:val="24"/>
        </w:rPr>
      </w:pPr>
      <w:r>
        <w:rPr>
          <w:rFonts w:cs="Arial"/>
          <w:b/>
          <w:sz w:val="24"/>
          <w:szCs w:val="24"/>
        </w:rPr>
        <w:t>4.</w:t>
      </w:r>
      <w:r w:rsidR="005E1F9D">
        <w:rPr>
          <w:rFonts w:cs="Arial"/>
          <w:b/>
          <w:sz w:val="24"/>
          <w:szCs w:val="24"/>
        </w:rPr>
        <w:t>1.1</w:t>
      </w:r>
      <w:r>
        <w:rPr>
          <w:rFonts w:cs="Arial"/>
          <w:b/>
          <w:sz w:val="24"/>
          <w:szCs w:val="24"/>
        </w:rPr>
        <w:t xml:space="preserve"> </w:t>
      </w:r>
      <w:r w:rsidR="009A571A">
        <w:rPr>
          <w:rFonts w:cs="Arial"/>
          <w:b/>
          <w:sz w:val="24"/>
          <w:szCs w:val="24"/>
        </w:rPr>
        <w:t xml:space="preserve">Feststellung der </w:t>
      </w:r>
      <w:r w:rsidR="00FF7042">
        <w:rPr>
          <w:rFonts w:cs="Arial"/>
          <w:b/>
          <w:sz w:val="24"/>
          <w:szCs w:val="24"/>
        </w:rPr>
        <w:t>Lernausgangslage</w:t>
      </w:r>
    </w:p>
    <w:p w:rsidR="003754F7" w:rsidRPr="003754F7" w:rsidRDefault="003754F7" w:rsidP="008D7D0D">
      <w:pPr>
        <w:spacing w:line="240" w:lineRule="auto"/>
        <w:jc w:val="left"/>
        <w:rPr>
          <w:rFonts w:cs="Arial"/>
          <w:i/>
          <w:sz w:val="24"/>
          <w:szCs w:val="24"/>
        </w:rPr>
      </w:pPr>
      <w:r w:rsidRPr="003754F7">
        <w:rPr>
          <w:rFonts w:cs="Arial"/>
          <w:i/>
          <w:sz w:val="24"/>
          <w:szCs w:val="24"/>
        </w:rPr>
        <w:t>Fragestellungen:</w:t>
      </w:r>
    </w:p>
    <w:p w:rsidR="00692250" w:rsidRDefault="00692250" w:rsidP="008D7D0D">
      <w:pPr>
        <w:spacing w:line="240" w:lineRule="auto"/>
        <w:jc w:val="left"/>
        <w:rPr>
          <w:rFonts w:cs="Arial"/>
          <w:sz w:val="24"/>
          <w:szCs w:val="24"/>
        </w:rPr>
      </w:pPr>
      <w:r>
        <w:rPr>
          <w:rFonts w:cs="Arial"/>
          <w:sz w:val="24"/>
          <w:szCs w:val="24"/>
        </w:rPr>
        <w:t xml:space="preserve">Welche Kenntnisse und Vorerfahrungen bringen die Schülerinnen und Schüler im Hinblick auf </w:t>
      </w:r>
      <w:r w:rsidR="00084511">
        <w:rPr>
          <w:rFonts w:cs="Arial"/>
          <w:sz w:val="24"/>
          <w:szCs w:val="24"/>
        </w:rPr>
        <w:t>Parkour</w:t>
      </w:r>
      <w:r>
        <w:rPr>
          <w:rFonts w:cs="Arial"/>
          <w:sz w:val="24"/>
          <w:szCs w:val="24"/>
        </w:rPr>
        <w:t xml:space="preserve"> mit? Wurde in Klasse 5/6 bereits „</w:t>
      </w:r>
      <w:r w:rsidR="00084511">
        <w:rPr>
          <w:rFonts w:cs="Arial"/>
          <w:sz w:val="24"/>
          <w:szCs w:val="24"/>
        </w:rPr>
        <w:t>Parkour</w:t>
      </w:r>
      <w:r>
        <w:rPr>
          <w:rFonts w:cs="Arial"/>
          <w:sz w:val="24"/>
          <w:szCs w:val="24"/>
        </w:rPr>
        <w:t>“ unterrichtet?</w:t>
      </w:r>
    </w:p>
    <w:p w:rsidR="00692250" w:rsidRDefault="00692250" w:rsidP="008D7D0D">
      <w:pPr>
        <w:spacing w:line="240" w:lineRule="auto"/>
        <w:jc w:val="left"/>
        <w:rPr>
          <w:rFonts w:cs="Arial"/>
          <w:sz w:val="24"/>
          <w:szCs w:val="24"/>
        </w:rPr>
      </w:pPr>
      <w:r>
        <w:rPr>
          <w:rFonts w:cs="Arial"/>
          <w:sz w:val="24"/>
          <w:szCs w:val="24"/>
        </w:rPr>
        <w:t xml:space="preserve">Welche Erfahrungen gibt es generell mit </w:t>
      </w:r>
      <w:r w:rsidR="00084511">
        <w:rPr>
          <w:rFonts w:cs="Arial"/>
          <w:sz w:val="24"/>
          <w:szCs w:val="24"/>
        </w:rPr>
        <w:t>„Bewegen an Geräten“</w:t>
      </w:r>
      <w:r>
        <w:rPr>
          <w:rFonts w:cs="Arial"/>
          <w:sz w:val="24"/>
          <w:szCs w:val="24"/>
        </w:rPr>
        <w:t>?</w:t>
      </w:r>
    </w:p>
    <w:p w:rsidR="00692250" w:rsidRPr="001106A7" w:rsidRDefault="00692250" w:rsidP="008D7D0D">
      <w:pPr>
        <w:spacing w:line="240" w:lineRule="auto"/>
        <w:jc w:val="left"/>
        <w:rPr>
          <w:rFonts w:cs="Arial"/>
          <w:sz w:val="24"/>
          <w:szCs w:val="24"/>
        </w:rPr>
      </w:pPr>
      <w:r>
        <w:rPr>
          <w:rFonts w:cs="Arial"/>
          <w:sz w:val="24"/>
          <w:szCs w:val="24"/>
        </w:rPr>
        <w:t>Welche Bewegungsfertigkeiten sind</w:t>
      </w:r>
      <w:r w:rsidR="0032353E">
        <w:rPr>
          <w:rFonts w:cs="Arial"/>
          <w:sz w:val="24"/>
          <w:szCs w:val="24"/>
        </w:rPr>
        <w:t xml:space="preserve"> </w:t>
      </w:r>
      <w:r>
        <w:rPr>
          <w:rFonts w:cs="Arial"/>
          <w:sz w:val="24"/>
          <w:szCs w:val="24"/>
        </w:rPr>
        <w:t xml:space="preserve">aus dem Turnen, speziell dem </w:t>
      </w:r>
      <w:r w:rsidR="0032353E">
        <w:rPr>
          <w:rFonts w:cs="Arial"/>
          <w:sz w:val="24"/>
          <w:szCs w:val="24"/>
        </w:rPr>
        <w:t>Sprung</w:t>
      </w:r>
      <w:r>
        <w:rPr>
          <w:rFonts w:cs="Arial"/>
          <w:sz w:val="24"/>
          <w:szCs w:val="24"/>
        </w:rPr>
        <w:t>, vorhanden?</w:t>
      </w:r>
    </w:p>
    <w:p w:rsidR="009C63B8" w:rsidRDefault="009C63B8" w:rsidP="008D7D0D">
      <w:pPr>
        <w:spacing w:line="240" w:lineRule="auto"/>
        <w:jc w:val="left"/>
        <w:rPr>
          <w:rFonts w:cs="Arial"/>
          <w:i/>
          <w:sz w:val="24"/>
          <w:szCs w:val="24"/>
        </w:rPr>
      </w:pPr>
    </w:p>
    <w:p w:rsidR="00971B02" w:rsidRPr="003754F7" w:rsidRDefault="00AD3569" w:rsidP="008D7D0D">
      <w:pPr>
        <w:spacing w:line="240" w:lineRule="auto"/>
        <w:jc w:val="left"/>
        <w:rPr>
          <w:rFonts w:cs="Arial"/>
          <w:i/>
          <w:sz w:val="24"/>
          <w:szCs w:val="24"/>
        </w:rPr>
      </w:pPr>
      <w:r>
        <w:rPr>
          <w:rFonts w:cs="Arial"/>
          <w:i/>
          <w:sz w:val="24"/>
          <w:szCs w:val="24"/>
        </w:rPr>
        <w:t>A</w:t>
      </w:r>
      <w:r w:rsidR="00971B02" w:rsidRPr="003754F7">
        <w:rPr>
          <w:rFonts w:cs="Arial"/>
          <w:i/>
          <w:sz w:val="24"/>
          <w:szCs w:val="24"/>
        </w:rPr>
        <w:t xml:space="preserve">ufgaben zur </w:t>
      </w:r>
      <w:r w:rsidR="003754F7">
        <w:rPr>
          <w:rFonts w:cs="Arial"/>
          <w:i/>
          <w:sz w:val="24"/>
          <w:szCs w:val="24"/>
        </w:rPr>
        <w:t>Feststellung der Lernausgangslage</w:t>
      </w:r>
    </w:p>
    <w:p w:rsidR="00971B02" w:rsidRDefault="002D4D30" w:rsidP="008D7D0D">
      <w:pPr>
        <w:spacing w:line="240" w:lineRule="auto"/>
        <w:jc w:val="left"/>
        <w:rPr>
          <w:rFonts w:cs="Arial"/>
          <w:sz w:val="24"/>
          <w:szCs w:val="24"/>
        </w:rPr>
      </w:pPr>
      <w:r>
        <w:rPr>
          <w:rFonts w:cs="Arial"/>
          <w:sz w:val="24"/>
          <w:szCs w:val="24"/>
        </w:rPr>
        <w:t xml:space="preserve">Sind bereits </w:t>
      </w:r>
      <w:r w:rsidR="0032353E">
        <w:rPr>
          <w:rFonts w:cs="Arial"/>
          <w:sz w:val="24"/>
          <w:szCs w:val="24"/>
        </w:rPr>
        <w:t>typische Bewegungs</w:t>
      </w:r>
      <w:r w:rsidR="00260310">
        <w:rPr>
          <w:rFonts w:cs="Arial"/>
          <w:sz w:val="24"/>
          <w:szCs w:val="24"/>
        </w:rPr>
        <w:t>elemente</w:t>
      </w:r>
      <w:r w:rsidR="0032353E">
        <w:rPr>
          <w:rFonts w:cs="Arial"/>
          <w:sz w:val="24"/>
          <w:szCs w:val="24"/>
        </w:rPr>
        <w:t xml:space="preserve"> aus dem Bereich Parkour</w:t>
      </w:r>
      <w:r>
        <w:rPr>
          <w:rFonts w:cs="Arial"/>
          <w:sz w:val="24"/>
          <w:szCs w:val="24"/>
        </w:rPr>
        <w:t xml:space="preserve"> bekannt?</w:t>
      </w:r>
    </w:p>
    <w:p w:rsidR="003B439A" w:rsidRPr="00260310" w:rsidRDefault="009C63B8" w:rsidP="008D7D0D">
      <w:pPr>
        <w:spacing w:line="240" w:lineRule="auto"/>
        <w:jc w:val="left"/>
        <w:rPr>
          <w:rFonts w:cs="Arial"/>
          <w:sz w:val="24"/>
          <w:szCs w:val="24"/>
        </w:rPr>
      </w:pPr>
      <w:r>
        <w:rPr>
          <w:rFonts w:cs="Arial"/>
          <w:sz w:val="24"/>
          <w:szCs w:val="24"/>
        </w:rPr>
        <w:t xml:space="preserve">Siehe </w:t>
      </w:r>
      <w:r w:rsidR="00260310" w:rsidRPr="00260310">
        <w:rPr>
          <w:rFonts w:cs="Arial"/>
          <w:sz w:val="24"/>
          <w:szCs w:val="24"/>
        </w:rPr>
        <w:t xml:space="preserve">Checkliste zu verschiedenen Elementen des </w:t>
      </w:r>
      <w:r w:rsidR="009E6BC3" w:rsidRPr="00260310">
        <w:rPr>
          <w:rFonts w:cs="Arial"/>
          <w:sz w:val="24"/>
          <w:szCs w:val="24"/>
        </w:rPr>
        <w:t>Parkoursports</w:t>
      </w:r>
      <w:r w:rsidR="009E6BC3">
        <w:rPr>
          <w:rFonts w:cs="Arial"/>
          <w:sz w:val="24"/>
          <w:szCs w:val="24"/>
        </w:rPr>
        <w:t xml:space="preserve"> (</w:t>
      </w:r>
      <w:r w:rsidR="00260310">
        <w:rPr>
          <w:rFonts w:cs="Arial"/>
          <w:sz w:val="24"/>
          <w:szCs w:val="24"/>
        </w:rPr>
        <w:t>Kann - ich - Karte)</w:t>
      </w:r>
    </w:p>
    <w:p w:rsidR="00971B02" w:rsidRDefault="00971B02" w:rsidP="008D7D0D">
      <w:pPr>
        <w:spacing w:line="240" w:lineRule="auto"/>
        <w:jc w:val="left"/>
        <w:rPr>
          <w:rFonts w:cs="Arial"/>
          <w:sz w:val="24"/>
          <w:szCs w:val="24"/>
        </w:rPr>
      </w:pPr>
    </w:p>
    <w:p w:rsidR="004C0253" w:rsidRPr="003754F7" w:rsidRDefault="009E6BC3" w:rsidP="008D7D0D">
      <w:pPr>
        <w:spacing w:line="240" w:lineRule="auto"/>
        <w:ind w:right="-388"/>
        <w:jc w:val="left"/>
        <w:rPr>
          <w:rFonts w:cs="Arial"/>
          <w:b/>
          <w:sz w:val="24"/>
          <w:szCs w:val="24"/>
        </w:rPr>
      </w:pPr>
      <w:r>
        <w:rPr>
          <w:rFonts w:cs="Arial"/>
          <w:b/>
          <w:sz w:val="24"/>
          <w:szCs w:val="24"/>
        </w:rPr>
        <w:t>4.1.2 Aufgaben</w:t>
      </w:r>
      <w:r w:rsidR="003754F7" w:rsidRPr="003754F7">
        <w:rPr>
          <w:rFonts w:cs="Arial"/>
          <w:b/>
          <w:sz w:val="24"/>
          <w:szCs w:val="24"/>
        </w:rPr>
        <w:t xml:space="preserve"> zum Kompetenz</w:t>
      </w:r>
      <w:r w:rsidR="00F921DE">
        <w:rPr>
          <w:rFonts w:cs="Arial"/>
          <w:b/>
          <w:sz w:val="24"/>
          <w:szCs w:val="24"/>
        </w:rPr>
        <w:t>erwerb</w:t>
      </w:r>
    </w:p>
    <w:p w:rsidR="003C3A85" w:rsidRDefault="002D4D30" w:rsidP="008D7D0D">
      <w:pPr>
        <w:spacing w:line="240" w:lineRule="auto"/>
        <w:jc w:val="left"/>
        <w:rPr>
          <w:rFonts w:cs="Arial"/>
          <w:sz w:val="24"/>
          <w:szCs w:val="24"/>
        </w:rPr>
      </w:pPr>
      <w:r>
        <w:rPr>
          <w:rFonts w:cs="Arial"/>
          <w:sz w:val="24"/>
          <w:szCs w:val="24"/>
        </w:rPr>
        <w:t>Bewegungserfahrung und Technik</w:t>
      </w:r>
      <w:r w:rsidR="006D1584">
        <w:rPr>
          <w:rFonts w:cs="Arial"/>
          <w:sz w:val="24"/>
          <w:szCs w:val="24"/>
        </w:rPr>
        <w:t xml:space="preserve"> (Bewegungserziehung)</w:t>
      </w:r>
    </w:p>
    <w:p w:rsidR="002E30DC" w:rsidRDefault="0032353E" w:rsidP="008B52B4">
      <w:pPr>
        <w:pStyle w:val="Listenabsatz"/>
        <w:numPr>
          <w:ilvl w:val="0"/>
          <w:numId w:val="6"/>
        </w:numPr>
        <w:spacing w:line="240" w:lineRule="auto"/>
        <w:jc w:val="left"/>
        <w:rPr>
          <w:rFonts w:cs="Arial"/>
          <w:sz w:val="24"/>
          <w:szCs w:val="24"/>
        </w:rPr>
      </w:pPr>
      <w:r>
        <w:rPr>
          <w:rFonts w:cs="Arial"/>
          <w:sz w:val="24"/>
          <w:szCs w:val="24"/>
        </w:rPr>
        <w:t>Verschiedene teil-normierte Bewegungsformen erlernen</w:t>
      </w:r>
    </w:p>
    <w:p w:rsidR="00DE67E6" w:rsidRDefault="0032353E" w:rsidP="008B52B4">
      <w:pPr>
        <w:pStyle w:val="Listenabsatz"/>
        <w:numPr>
          <w:ilvl w:val="0"/>
          <w:numId w:val="6"/>
        </w:numPr>
        <w:spacing w:line="240" w:lineRule="auto"/>
        <w:jc w:val="left"/>
        <w:rPr>
          <w:rFonts w:cs="Arial"/>
          <w:sz w:val="24"/>
          <w:szCs w:val="24"/>
        </w:rPr>
      </w:pPr>
      <w:r>
        <w:rPr>
          <w:rFonts w:cs="Arial"/>
          <w:sz w:val="24"/>
          <w:szCs w:val="24"/>
        </w:rPr>
        <w:t>Grundsätzliche Bewegungsaufgaben zielorientiert meistern;</w:t>
      </w:r>
    </w:p>
    <w:p w:rsidR="004C0253" w:rsidRPr="002E30DC" w:rsidRDefault="004C0253" w:rsidP="008D7D0D">
      <w:pPr>
        <w:pStyle w:val="Listenabsatz"/>
        <w:spacing w:line="240" w:lineRule="auto"/>
        <w:ind w:left="360"/>
        <w:jc w:val="left"/>
        <w:rPr>
          <w:rFonts w:cs="Arial"/>
          <w:sz w:val="24"/>
          <w:szCs w:val="24"/>
        </w:rPr>
      </w:pPr>
    </w:p>
    <w:p w:rsidR="006D1584" w:rsidRDefault="003B439A" w:rsidP="008D7D0D">
      <w:pPr>
        <w:spacing w:line="240" w:lineRule="auto"/>
        <w:jc w:val="left"/>
        <w:rPr>
          <w:rFonts w:cs="Arial"/>
          <w:sz w:val="24"/>
          <w:szCs w:val="24"/>
        </w:rPr>
      </w:pPr>
      <w:r>
        <w:rPr>
          <w:rFonts w:cs="Arial"/>
          <w:sz w:val="24"/>
          <w:szCs w:val="24"/>
        </w:rPr>
        <w:t>Gemeinsam handeln, wettkämpfen und sich verständigen (Sozialerziehung)</w:t>
      </w:r>
    </w:p>
    <w:p w:rsidR="003B439A" w:rsidRDefault="003B439A" w:rsidP="008B52B4">
      <w:pPr>
        <w:pStyle w:val="Listenabsatz"/>
        <w:numPr>
          <w:ilvl w:val="0"/>
          <w:numId w:val="6"/>
        </w:numPr>
        <w:spacing w:line="240" w:lineRule="auto"/>
        <w:jc w:val="left"/>
        <w:rPr>
          <w:rFonts w:cs="Arial"/>
          <w:sz w:val="24"/>
          <w:szCs w:val="24"/>
        </w:rPr>
      </w:pPr>
      <w:r>
        <w:rPr>
          <w:rFonts w:cs="Arial"/>
          <w:sz w:val="24"/>
          <w:szCs w:val="24"/>
        </w:rPr>
        <w:t xml:space="preserve">Eigene </w:t>
      </w:r>
      <w:r w:rsidR="0032353E">
        <w:rPr>
          <w:rFonts w:cs="Arial"/>
          <w:sz w:val="24"/>
          <w:szCs w:val="24"/>
        </w:rPr>
        <w:t xml:space="preserve">Bewegungsformen </w:t>
      </w:r>
      <w:r>
        <w:rPr>
          <w:rFonts w:cs="Arial"/>
          <w:sz w:val="24"/>
          <w:szCs w:val="24"/>
        </w:rPr>
        <w:t>entwickeln</w:t>
      </w:r>
    </w:p>
    <w:p w:rsidR="00144711" w:rsidRPr="006D1584" w:rsidRDefault="0032353E" w:rsidP="008B52B4">
      <w:pPr>
        <w:pStyle w:val="Listenabsatz"/>
        <w:numPr>
          <w:ilvl w:val="0"/>
          <w:numId w:val="6"/>
        </w:numPr>
        <w:spacing w:line="240" w:lineRule="auto"/>
        <w:jc w:val="left"/>
        <w:rPr>
          <w:rFonts w:cs="Arial"/>
          <w:sz w:val="24"/>
          <w:szCs w:val="24"/>
        </w:rPr>
      </w:pPr>
      <w:r>
        <w:rPr>
          <w:rFonts w:cs="Arial"/>
          <w:sz w:val="24"/>
          <w:szCs w:val="24"/>
        </w:rPr>
        <w:t>Vorhandene Stationen erweitern/erschweren/vereinfachen</w:t>
      </w:r>
    </w:p>
    <w:p w:rsidR="00AE7A76" w:rsidRDefault="00AE7A76" w:rsidP="008B52B4">
      <w:pPr>
        <w:pStyle w:val="Listenabsatz"/>
        <w:numPr>
          <w:ilvl w:val="0"/>
          <w:numId w:val="6"/>
        </w:numPr>
        <w:spacing w:line="240" w:lineRule="auto"/>
        <w:jc w:val="left"/>
        <w:rPr>
          <w:rFonts w:cs="Arial"/>
          <w:sz w:val="24"/>
          <w:szCs w:val="24"/>
        </w:rPr>
      </w:pPr>
      <w:r>
        <w:rPr>
          <w:rFonts w:cs="Arial"/>
          <w:sz w:val="24"/>
          <w:szCs w:val="24"/>
        </w:rPr>
        <w:t>Ein</w:t>
      </w:r>
      <w:r w:rsidR="0032353E">
        <w:rPr>
          <w:rFonts w:cs="Arial"/>
          <w:sz w:val="24"/>
          <w:szCs w:val="24"/>
        </w:rPr>
        <w:t>en</w:t>
      </w:r>
      <w:r>
        <w:rPr>
          <w:rFonts w:cs="Arial"/>
          <w:sz w:val="24"/>
          <w:szCs w:val="24"/>
        </w:rPr>
        <w:t xml:space="preserve"> </w:t>
      </w:r>
      <w:r w:rsidR="0032353E">
        <w:rPr>
          <w:rFonts w:cs="Arial"/>
          <w:sz w:val="24"/>
          <w:szCs w:val="24"/>
        </w:rPr>
        <w:t>„Run“ planen</w:t>
      </w:r>
      <w:r>
        <w:rPr>
          <w:rFonts w:cs="Arial"/>
          <w:sz w:val="24"/>
          <w:szCs w:val="24"/>
        </w:rPr>
        <w:t xml:space="preserve"> und durchführen</w:t>
      </w:r>
    </w:p>
    <w:p w:rsidR="004C0253" w:rsidRDefault="004C0253" w:rsidP="008D7D0D">
      <w:pPr>
        <w:spacing w:line="240" w:lineRule="auto"/>
        <w:jc w:val="left"/>
        <w:rPr>
          <w:rFonts w:cs="Arial"/>
          <w:sz w:val="24"/>
          <w:szCs w:val="24"/>
        </w:rPr>
      </w:pPr>
    </w:p>
    <w:p w:rsidR="004C0253" w:rsidRPr="006D1584" w:rsidRDefault="003B439A" w:rsidP="008D7D0D">
      <w:pPr>
        <w:spacing w:line="240" w:lineRule="auto"/>
        <w:jc w:val="left"/>
        <w:rPr>
          <w:rFonts w:cs="Arial"/>
          <w:sz w:val="24"/>
          <w:szCs w:val="24"/>
        </w:rPr>
      </w:pPr>
      <w:r>
        <w:rPr>
          <w:rFonts w:cs="Arial"/>
          <w:sz w:val="24"/>
          <w:szCs w:val="24"/>
        </w:rPr>
        <w:t xml:space="preserve">Etwas wagen und verantworten </w:t>
      </w:r>
      <w:r w:rsidR="006D1584">
        <w:rPr>
          <w:rFonts w:cs="Arial"/>
          <w:sz w:val="24"/>
          <w:szCs w:val="24"/>
        </w:rPr>
        <w:t>(Wagniserziehung)</w:t>
      </w:r>
    </w:p>
    <w:p w:rsidR="002D4D30" w:rsidRDefault="006D1584" w:rsidP="008B52B4">
      <w:pPr>
        <w:pStyle w:val="Listenabsatz"/>
        <w:numPr>
          <w:ilvl w:val="0"/>
          <w:numId w:val="6"/>
        </w:numPr>
        <w:spacing w:line="240" w:lineRule="auto"/>
        <w:jc w:val="left"/>
        <w:rPr>
          <w:rFonts w:cs="Arial"/>
          <w:sz w:val="24"/>
          <w:szCs w:val="24"/>
        </w:rPr>
      </w:pPr>
      <w:r>
        <w:rPr>
          <w:rFonts w:cs="Arial"/>
          <w:sz w:val="24"/>
          <w:szCs w:val="24"/>
        </w:rPr>
        <w:t xml:space="preserve">Sich </w:t>
      </w:r>
      <w:r w:rsidR="0032353E">
        <w:rPr>
          <w:rFonts w:cs="Arial"/>
          <w:sz w:val="24"/>
          <w:szCs w:val="24"/>
        </w:rPr>
        <w:t>auf neue Schwierigkeiten einlassen</w:t>
      </w:r>
    </w:p>
    <w:p w:rsidR="006D1584" w:rsidRDefault="0032353E" w:rsidP="008B52B4">
      <w:pPr>
        <w:pStyle w:val="Listenabsatz"/>
        <w:numPr>
          <w:ilvl w:val="0"/>
          <w:numId w:val="6"/>
        </w:numPr>
        <w:spacing w:line="240" w:lineRule="auto"/>
        <w:jc w:val="left"/>
        <w:rPr>
          <w:rFonts w:cs="Arial"/>
          <w:sz w:val="24"/>
          <w:szCs w:val="24"/>
        </w:rPr>
      </w:pPr>
      <w:r>
        <w:rPr>
          <w:rFonts w:cs="Arial"/>
          <w:sz w:val="24"/>
          <w:szCs w:val="24"/>
        </w:rPr>
        <w:t>Sich selbst richtig einschätzen und entsprechende Wagnisse eingehen;</w:t>
      </w:r>
    </w:p>
    <w:p w:rsidR="004C0253" w:rsidRDefault="004C0253" w:rsidP="008D7D0D">
      <w:pPr>
        <w:spacing w:line="240" w:lineRule="auto"/>
        <w:jc w:val="left"/>
        <w:rPr>
          <w:rFonts w:cs="Arial"/>
          <w:sz w:val="24"/>
          <w:szCs w:val="24"/>
        </w:rPr>
      </w:pPr>
    </w:p>
    <w:p w:rsidR="006C550A" w:rsidRDefault="006C550A" w:rsidP="008D7D0D">
      <w:pPr>
        <w:spacing w:line="240" w:lineRule="auto"/>
        <w:jc w:val="left"/>
        <w:rPr>
          <w:rFonts w:cs="Arial"/>
          <w:sz w:val="24"/>
          <w:szCs w:val="24"/>
        </w:rPr>
      </w:pPr>
      <w:r>
        <w:rPr>
          <w:rFonts w:cs="Arial"/>
          <w:sz w:val="24"/>
          <w:szCs w:val="24"/>
        </w:rPr>
        <w:t>Das Leisten erfahren und reflektieren</w:t>
      </w:r>
    </w:p>
    <w:p w:rsidR="006C550A" w:rsidRDefault="006C550A" w:rsidP="008B52B4">
      <w:pPr>
        <w:pStyle w:val="Listenabsatz"/>
        <w:numPr>
          <w:ilvl w:val="0"/>
          <w:numId w:val="6"/>
        </w:numPr>
        <w:spacing w:line="240" w:lineRule="auto"/>
        <w:jc w:val="left"/>
        <w:rPr>
          <w:rFonts w:cs="Arial"/>
          <w:sz w:val="24"/>
          <w:szCs w:val="24"/>
        </w:rPr>
      </w:pPr>
      <w:r w:rsidRPr="006C550A">
        <w:rPr>
          <w:rFonts w:cs="Arial"/>
          <w:sz w:val="24"/>
          <w:szCs w:val="24"/>
        </w:rPr>
        <w:t xml:space="preserve">Lern- und Leistungsbereitschaft und </w:t>
      </w:r>
      <w:r w:rsidR="009E6BC3" w:rsidRPr="006C550A">
        <w:rPr>
          <w:rFonts w:cs="Arial"/>
          <w:sz w:val="24"/>
          <w:szCs w:val="24"/>
        </w:rPr>
        <w:t>eine positive Einstellung</w:t>
      </w:r>
      <w:r>
        <w:rPr>
          <w:rFonts w:cs="Arial"/>
          <w:sz w:val="24"/>
          <w:szCs w:val="24"/>
        </w:rPr>
        <w:t xml:space="preserve"> </w:t>
      </w:r>
      <w:r w:rsidRPr="006C550A">
        <w:rPr>
          <w:rFonts w:cs="Arial"/>
          <w:sz w:val="24"/>
          <w:szCs w:val="24"/>
        </w:rPr>
        <w:t>zur Anstrengung</w:t>
      </w:r>
      <w:r>
        <w:rPr>
          <w:rFonts w:cs="Arial"/>
          <w:sz w:val="24"/>
          <w:szCs w:val="24"/>
        </w:rPr>
        <w:t xml:space="preserve"> zeigen</w:t>
      </w:r>
      <w:r w:rsidRPr="006C550A">
        <w:rPr>
          <w:rFonts w:cs="Arial"/>
          <w:sz w:val="24"/>
          <w:szCs w:val="24"/>
        </w:rPr>
        <w:t xml:space="preserve"> </w:t>
      </w:r>
    </w:p>
    <w:p w:rsidR="006C550A" w:rsidRDefault="006C550A" w:rsidP="008B52B4">
      <w:pPr>
        <w:pStyle w:val="Listenabsatz"/>
        <w:numPr>
          <w:ilvl w:val="0"/>
          <w:numId w:val="6"/>
        </w:numPr>
        <w:spacing w:line="240" w:lineRule="auto"/>
        <w:jc w:val="left"/>
        <w:rPr>
          <w:rFonts w:cs="Arial"/>
          <w:sz w:val="24"/>
          <w:szCs w:val="24"/>
        </w:rPr>
      </w:pPr>
      <w:r>
        <w:rPr>
          <w:rFonts w:cs="Arial"/>
          <w:sz w:val="24"/>
          <w:szCs w:val="24"/>
        </w:rPr>
        <w:t>verbessern der eigenen Leistungsfähigkeit in Abhängigkeit von individuellen Voraussetzungen;</w:t>
      </w:r>
    </w:p>
    <w:p w:rsidR="006C550A" w:rsidRPr="006C550A" w:rsidRDefault="006C550A" w:rsidP="008B52B4">
      <w:pPr>
        <w:pStyle w:val="Listenabsatz"/>
        <w:numPr>
          <w:ilvl w:val="0"/>
          <w:numId w:val="6"/>
        </w:numPr>
        <w:spacing w:line="240" w:lineRule="auto"/>
        <w:jc w:val="left"/>
        <w:rPr>
          <w:rFonts w:cs="Arial"/>
          <w:sz w:val="24"/>
          <w:szCs w:val="24"/>
        </w:rPr>
      </w:pPr>
      <w:r>
        <w:rPr>
          <w:rFonts w:cs="Arial"/>
          <w:sz w:val="24"/>
          <w:szCs w:val="24"/>
        </w:rPr>
        <w:t>Erfahren des individuellen Leistungsfortschritts</w:t>
      </w:r>
    </w:p>
    <w:p w:rsidR="006D1584" w:rsidRPr="002D4D30" w:rsidRDefault="006D1584" w:rsidP="008D7D0D">
      <w:pPr>
        <w:spacing w:line="240" w:lineRule="auto"/>
        <w:jc w:val="left"/>
        <w:rPr>
          <w:rFonts w:cs="Arial"/>
          <w:sz w:val="24"/>
          <w:szCs w:val="24"/>
        </w:rPr>
      </w:pPr>
    </w:p>
    <w:p w:rsidR="00916302" w:rsidRDefault="00916302" w:rsidP="008D7D0D">
      <w:pPr>
        <w:spacing w:line="240" w:lineRule="auto"/>
        <w:ind w:right="-388"/>
        <w:jc w:val="left"/>
        <w:rPr>
          <w:rFonts w:cs="Arial"/>
          <w:b/>
          <w:sz w:val="24"/>
          <w:szCs w:val="24"/>
        </w:rPr>
      </w:pPr>
    </w:p>
    <w:p w:rsidR="005E1F9D" w:rsidRDefault="00B57B78" w:rsidP="009E6BC3">
      <w:pPr>
        <w:spacing w:line="240" w:lineRule="auto"/>
        <w:ind w:right="-388"/>
        <w:jc w:val="left"/>
        <w:rPr>
          <w:rFonts w:cs="Arial"/>
          <w:sz w:val="24"/>
          <w:szCs w:val="24"/>
        </w:rPr>
      </w:pPr>
      <w:r>
        <w:rPr>
          <w:rFonts w:cs="Arial"/>
          <w:b/>
          <w:sz w:val="24"/>
          <w:szCs w:val="24"/>
        </w:rPr>
        <w:t>4.</w:t>
      </w:r>
      <w:r w:rsidR="005E1F9D">
        <w:rPr>
          <w:rFonts w:cs="Arial"/>
          <w:b/>
          <w:sz w:val="24"/>
          <w:szCs w:val="24"/>
        </w:rPr>
        <w:t>1.3</w:t>
      </w:r>
      <w:r>
        <w:rPr>
          <w:rFonts w:cs="Arial"/>
          <w:b/>
          <w:sz w:val="24"/>
          <w:szCs w:val="24"/>
        </w:rPr>
        <w:t xml:space="preserve"> </w:t>
      </w:r>
      <w:r w:rsidR="00916302">
        <w:rPr>
          <w:rFonts w:cs="Arial"/>
          <w:b/>
          <w:sz w:val="24"/>
          <w:szCs w:val="24"/>
        </w:rPr>
        <w:t>K</w:t>
      </w:r>
      <w:r w:rsidR="002709BB" w:rsidRPr="003754F7">
        <w:rPr>
          <w:rFonts w:cs="Arial"/>
          <w:b/>
          <w:sz w:val="24"/>
          <w:szCs w:val="24"/>
        </w:rPr>
        <w:t>ompeten</w:t>
      </w:r>
      <w:r w:rsidR="002709BB">
        <w:rPr>
          <w:rFonts w:cs="Arial"/>
          <w:b/>
          <w:sz w:val="24"/>
          <w:szCs w:val="24"/>
        </w:rPr>
        <w:t>z</w:t>
      </w:r>
      <w:r w:rsidR="00F921DE">
        <w:rPr>
          <w:rFonts w:cs="Arial"/>
          <w:b/>
          <w:sz w:val="24"/>
          <w:szCs w:val="24"/>
        </w:rPr>
        <w:t>testaufgaben</w:t>
      </w:r>
      <w:r w:rsidR="002709BB">
        <w:rPr>
          <w:rFonts w:cs="Arial"/>
          <w:b/>
          <w:sz w:val="24"/>
          <w:szCs w:val="24"/>
        </w:rPr>
        <w:t xml:space="preserve"> (Performanz)</w:t>
      </w:r>
    </w:p>
    <w:p w:rsidR="009A571A" w:rsidRDefault="0032353E" w:rsidP="008D7D0D">
      <w:pPr>
        <w:spacing w:line="240" w:lineRule="auto"/>
        <w:jc w:val="left"/>
        <w:rPr>
          <w:rFonts w:cs="Arial"/>
          <w:sz w:val="24"/>
          <w:szCs w:val="24"/>
        </w:rPr>
      </w:pPr>
      <w:r>
        <w:rPr>
          <w:rFonts w:cs="Arial"/>
          <w:sz w:val="24"/>
          <w:szCs w:val="24"/>
        </w:rPr>
        <w:t>Selbstkreierter „Run“</w:t>
      </w:r>
    </w:p>
    <w:p w:rsidR="00144711" w:rsidRDefault="00144711" w:rsidP="008D7D0D">
      <w:pPr>
        <w:spacing w:line="240" w:lineRule="auto"/>
        <w:jc w:val="left"/>
        <w:rPr>
          <w:rFonts w:cs="Arial"/>
          <w:sz w:val="24"/>
          <w:szCs w:val="24"/>
        </w:rPr>
      </w:pPr>
      <w:r>
        <w:rPr>
          <w:rFonts w:cs="Arial"/>
          <w:sz w:val="24"/>
          <w:szCs w:val="24"/>
        </w:rPr>
        <w:t>Partner-, Gruppenchoreografie</w:t>
      </w:r>
    </w:p>
    <w:p w:rsidR="002D4D30" w:rsidRPr="00F921DE" w:rsidRDefault="002D4D30" w:rsidP="008D7D0D">
      <w:pPr>
        <w:spacing w:line="240" w:lineRule="auto"/>
        <w:jc w:val="left"/>
        <w:rPr>
          <w:rFonts w:cs="Arial"/>
          <w:sz w:val="24"/>
          <w:szCs w:val="24"/>
        </w:rPr>
      </w:pPr>
    </w:p>
    <w:p w:rsidR="00BF2C18" w:rsidRDefault="00BF2C18" w:rsidP="008D7D0D">
      <w:pPr>
        <w:spacing w:line="240" w:lineRule="auto"/>
        <w:ind w:right="-388"/>
        <w:jc w:val="left"/>
        <w:rPr>
          <w:rFonts w:cs="Arial"/>
          <w:b/>
          <w:sz w:val="24"/>
          <w:szCs w:val="24"/>
        </w:rPr>
      </w:pPr>
    </w:p>
    <w:p w:rsidR="005E1F9D" w:rsidRDefault="00B57B78" w:rsidP="008D7D0D">
      <w:pPr>
        <w:spacing w:line="240" w:lineRule="auto"/>
        <w:ind w:right="-388"/>
        <w:jc w:val="left"/>
        <w:rPr>
          <w:rFonts w:cs="Arial"/>
          <w:b/>
          <w:sz w:val="24"/>
          <w:szCs w:val="24"/>
        </w:rPr>
      </w:pPr>
      <w:r>
        <w:rPr>
          <w:rFonts w:cs="Arial"/>
          <w:b/>
          <w:sz w:val="24"/>
          <w:szCs w:val="24"/>
        </w:rPr>
        <w:t>4.</w:t>
      </w:r>
      <w:r w:rsidR="005E1F9D">
        <w:rPr>
          <w:rFonts w:cs="Arial"/>
          <w:b/>
          <w:sz w:val="24"/>
          <w:szCs w:val="24"/>
        </w:rPr>
        <w:t>1.4</w:t>
      </w:r>
      <w:r>
        <w:rPr>
          <w:rFonts w:cs="Arial"/>
          <w:b/>
          <w:sz w:val="24"/>
          <w:szCs w:val="24"/>
        </w:rPr>
        <w:t xml:space="preserve"> </w:t>
      </w:r>
      <w:r w:rsidR="009A571A">
        <w:rPr>
          <w:rFonts w:cs="Arial"/>
          <w:b/>
          <w:sz w:val="24"/>
          <w:szCs w:val="24"/>
        </w:rPr>
        <w:t>Reflexionsaufgaben (Feedback)</w:t>
      </w:r>
    </w:p>
    <w:p w:rsidR="009A571A" w:rsidRPr="00052B9C" w:rsidRDefault="009A571A" w:rsidP="008B52B4">
      <w:pPr>
        <w:pStyle w:val="Listenabsatz"/>
        <w:numPr>
          <w:ilvl w:val="0"/>
          <w:numId w:val="6"/>
        </w:numPr>
        <w:spacing w:line="240" w:lineRule="auto"/>
        <w:jc w:val="left"/>
        <w:rPr>
          <w:rFonts w:cs="Arial"/>
          <w:sz w:val="24"/>
          <w:szCs w:val="24"/>
        </w:rPr>
      </w:pPr>
      <w:r w:rsidRPr="00052B9C">
        <w:rPr>
          <w:rFonts w:cs="Arial"/>
          <w:sz w:val="24"/>
          <w:szCs w:val="24"/>
        </w:rPr>
        <w:t>Kann-ich-Karte</w:t>
      </w:r>
      <w:r w:rsidR="003B439A" w:rsidRPr="00052B9C">
        <w:rPr>
          <w:rFonts w:cs="Arial"/>
          <w:sz w:val="24"/>
          <w:szCs w:val="24"/>
        </w:rPr>
        <w:t xml:space="preserve"> (</w:t>
      </w:r>
      <w:r w:rsidR="0063583C">
        <w:rPr>
          <w:rFonts w:cs="Arial"/>
          <w:sz w:val="24"/>
          <w:szCs w:val="24"/>
        </w:rPr>
        <w:t>Roll</w:t>
      </w:r>
      <w:r w:rsidR="0032353E">
        <w:rPr>
          <w:rFonts w:cs="Arial"/>
          <w:sz w:val="24"/>
          <w:szCs w:val="24"/>
        </w:rPr>
        <w:t>e,</w:t>
      </w:r>
      <w:r w:rsidR="009C63B8">
        <w:rPr>
          <w:rFonts w:cs="Arial"/>
          <w:sz w:val="24"/>
          <w:szCs w:val="24"/>
        </w:rPr>
        <w:t xml:space="preserve"> </w:t>
      </w:r>
      <w:r w:rsidR="0032353E">
        <w:rPr>
          <w:rFonts w:cs="Arial"/>
          <w:sz w:val="24"/>
          <w:szCs w:val="24"/>
        </w:rPr>
        <w:t>Dash,</w:t>
      </w:r>
      <w:r w:rsidR="009C63B8">
        <w:rPr>
          <w:rFonts w:cs="Arial"/>
          <w:sz w:val="24"/>
          <w:szCs w:val="24"/>
        </w:rPr>
        <w:t xml:space="preserve"> </w:t>
      </w:r>
      <w:r w:rsidR="0063583C">
        <w:rPr>
          <w:rFonts w:cs="Arial"/>
          <w:sz w:val="24"/>
          <w:szCs w:val="24"/>
        </w:rPr>
        <w:t>Kong</w:t>
      </w:r>
      <w:r w:rsidR="00CB230B">
        <w:rPr>
          <w:rFonts w:cs="Arial"/>
          <w:sz w:val="24"/>
          <w:szCs w:val="24"/>
        </w:rPr>
        <w:t>…</w:t>
      </w:r>
      <w:r w:rsidR="003B439A" w:rsidRPr="00052B9C">
        <w:rPr>
          <w:rFonts w:cs="Arial"/>
          <w:sz w:val="24"/>
          <w:szCs w:val="24"/>
        </w:rPr>
        <w:t>)</w:t>
      </w:r>
    </w:p>
    <w:p w:rsidR="009608A2" w:rsidRDefault="009608A2" w:rsidP="008B52B4">
      <w:pPr>
        <w:pStyle w:val="Listenabsatz"/>
        <w:numPr>
          <w:ilvl w:val="0"/>
          <w:numId w:val="6"/>
        </w:numPr>
        <w:spacing w:line="240" w:lineRule="auto"/>
        <w:jc w:val="left"/>
        <w:rPr>
          <w:rFonts w:cs="Arial"/>
          <w:sz w:val="24"/>
          <w:szCs w:val="24"/>
        </w:rPr>
      </w:pPr>
      <w:r w:rsidRPr="00DE67E6">
        <w:rPr>
          <w:rFonts w:cs="Arial"/>
          <w:sz w:val="24"/>
          <w:szCs w:val="24"/>
        </w:rPr>
        <w:t>Selbstbeobachtungsbogen (wie war die Zusammenarbeit</w:t>
      </w:r>
      <w:r w:rsidR="00052B9C" w:rsidRPr="00DE67E6">
        <w:rPr>
          <w:rFonts w:cs="Arial"/>
          <w:sz w:val="24"/>
          <w:szCs w:val="24"/>
        </w:rPr>
        <w:t xml:space="preserve"> mit dem Partner/der Gruppe</w:t>
      </w:r>
      <w:r w:rsidR="00DE67E6">
        <w:rPr>
          <w:rFonts w:cs="Arial"/>
          <w:sz w:val="24"/>
          <w:szCs w:val="24"/>
        </w:rPr>
        <w:t>, das Einhalten von Regeln</w:t>
      </w:r>
      <w:r w:rsidR="00BE1284">
        <w:rPr>
          <w:rFonts w:cs="Arial"/>
          <w:sz w:val="24"/>
          <w:szCs w:val="24"/>
        </w:rPr>
        <w:t xml:space="preserve"> </w:t>
      </w:r>
      <w:r w:rsidR="00EB66C6">
        <w:rPr>
          <w:rFonts w:cs="Arial"/>
          <w:sz w:val="24"/>
          <w:szCs w:val="24"/>
        </w:rPr>
        <w:t>etc.</w:t>
      </w:r>
      <w:r w:rsidR="00EB66C6" w:rsidRPr="00DE67E6">
        <w:rPr>
          <w:rFonts w:cs="Arial"/>
          <w:sz w:val="24"/>
          <w:szCs w:val="24"/>
        </w:rPr>
        <w:t>)</w:t>
      </w:r>
    </w:p>
    <w:p w:rsidR="002E30DC" w:rsidRPr="00DE67E6" w:rsidRDefault="002E30DC" w:rsidP="008B52B4">
      <w:pPr>
        <w:pStyle w:val="Listenabsatz"/>
        <w:numPr>
          <w:ilvl w:val="0"/>
          <w:numId w:val="6"/>
        </w:numPr>
        <w:spacing w:line="240" w:lineRule="auto"/>
        <w:jc w:val="left"/>
        <w:rPr>
          <w:rFonts w:cs="Arial"/>
          <w:sz w:val="24"/>
          <w:szCs w:val="24"/>
        </w:rPr>
      </w:pPr>
      <w:r>
        <w:rPr>
          <w:rFonts w:cs="Arial"/>
          <w:sz w:val="24"/>
          <w:szCs w:val="24"/>
        </w:rPr>
        <w:t>Mindmap</w:t>
      </w:r>
      <w:r w:rsidR="009C63B8">
        <w:rPr>
          <w:rFonts w:cs="Arial"/>
          <w:sz w:val="24"/>
          <w:szCs w:val="24"/>
        </w:rPr>
        <w:t>:</w:t>
      </w:r>
      <w:r>
        <w:rPr>
          <w:rFonts w:cs="Arial"/>
          <w:sz w:val="24"/>
          <w:szCs w:val="24"/>
        </w:rPr>
        <w:t xml:space="preserve"> Sinnrichtungen beim </w:t>
      </w:r>
      <w:r w:rsidR="00CB230B">
        <w:rPr>
          <w:rFonts w:cs="Arial"/>
          <w:sz w:val="24"/>
          <w:szCs w:val="24"/>
        </w:rPr>
        <w:t>Parkour</w:t>
      </w:r>
    </w:p>
    <w:p w:rsidR="009A571A" w:rsidRDefault="009A571A" w:rsidP="008D7D0D">
      <w:pPr>
        <w:spacing w:line="240" w:lineRule="auto"/>
        <w:ind w:right="-388"/>
        <w:jc w:val="left"/>
        <w:rPr>
          <w:rFonts w:cs="Arial"/>
          <w:b/>
          <w:sz w:val="24"/>
          <w:szCs w:val="24"/>
        </w:rPr>
      </w:pPr>
    </w:p>
    <w:p w:rsidR="00C121FB" w:rsidRDefault="00C121FB" w:rsidP="008D7D0D">
      <w:pPr>
        <w:spacing w:line="240" w:lineRule="auto"/>
        <w:ind w:right="-388"/>
        <w:jc w:val="left"/>
        <w:rPr>
          <w:rFonts w:cs="Arial"/>
          <w:b/>
          <w:sz w:val="24"/>
          <w:szCs w:val="24"/>
        </w:rPr>
      </w:pPr>
    </w:p>
    <w:p w:rsidR="009A571A" w:rsidRDefault="00B57B78" w:rsidP="008D7D0D">
      <w:pPr>
        <w:spacing w:line="240" w:lineRule="auto"/>
        <w:ind w:right="-388"/>
        <w:jc w:val="left"/>
        <w:rPr>
          <w:rFonts w:cs="Arial"/>
          <w:b/>
          <w:sz w:val="24"/>
          <w:szCs w:val="24"/>
        </w:rPr>
      </w:pPr>
      <w:r>
        <w:rPr>
          <w:rFonts w:cs="Arial"/>
          <w:b/>
          <w:sz w:val="24"/>
          <w:szCs w:val="24"/>
        </w:rPr>
        <w:t>4.</w:t>
      </w:r>
      <w:r w:rsidR="005E1F9D">
        <w:rPr>
          <w:rFonts w:cs="Arial"/>
          <w:b/>
          <w:sz w:val="24"/>
          <w:szCs w:val="24"/>
        </w:rPr>
        <w:t>1.5</w:t>
      </w:r>
      <w:r>
        <w:rPr>
          <w:rFonts w:cs="Arial"/>
          <w:b/>
          <w:sz w:val="24"/>
          <w:szCs w:val="24"/>
        </w:rPr>
        <w:t xml:space="preserve"> </w:t>
      </w:r>
      <w:r w:rsidR="009A571A" w:rsidRPr="00982B76">
        <w:rPr>
          <w:rFonts w:cs="Arial"/>
          <w:b/>
          <w:sz w:val="24"/>
          <w:szCs w:val="24"/>
        </w:rPr>
        <w:t>Weitere Bemerkungen</w:t>
      </w:r>
      <w:r w:rsidR="009A571A">
        <w:rPr>
          <w:rFonts w:cs="Arial"/>
          <w:b/>
          <w:sz w:val="24"/>
          <w:szCs w:val="24"/>
        </w:rPr>
        <w:t xml:space="preserve"> </w:t>
      </w:r>
    </w:p>
    <w:p w:rsidR="00482124" w:rsidRDefault="00482124" w:rsidP="008D7D0D">
      <w:pPr>
        <w:tabs>
          <w:tab w:val="right" w:pos="9072"/>
        </w:tabs>
        <w:spacing w:line="240" w:lineRule="auto"/>
        <w:jc w:val="left"/>
        <w:rPr>
          <w:rFonts w:cs="Arial"/>
          <w:sz w:val="24"/>
          <w:szCs w:val="24"/>
        </w:rPr>
      </w:pPr>
      <w:r>
        <w:rPr>
          <w:rFonts w:cs="Arial"/>
          <w:sz w:val="24"/>
          <w:szCs w:val="24"/>
        </w:rPr>
        <w:t xml:space="preserve">Grundsätzlich muss seitens der Fachschaft eine Absprache über die Verteilung und die Inhalte des </w:t>
      </w:r>
      <w:r w:rsidR="00CB230B">
        <w:rPr>
          <w:rFonts w:cs="Arial"/>
          <w:sz w:val="24"/>
          <w:szCs w:val="24"/>
        </w:rPr>
        <w:t>P</w:t>
      </w:r>
      <w:r>
        <w:rPr>
          <w:rFonts w:cs="Arial"/>
          <w:sz w:val="24"/>
          <w:szCs w:val="24"/>
        </w:rPr>
        <w:t>flichtbereiches „</w:t>
      </w:r>
      <w:r w:rsidR="00CB230B">
        <w:rPr>
          <w:rFonts w:cs="Arial"/>
          <w:sz w:val="24"/>
          <w:szCs w:val="24"/>
        </w:rPr>
        <w:t>Bewegen an Geräten</w:t>
      </w:r>
      <w:r>
        <w:rPr>
          <w:rFonts w:cs="Arial"/>
          <w:sz w:val="24"/>
          <w:szCs w:val="24"/>
        </w:rPr>
        <w:t>“ getroffen werden. Um eine langfristige und nachhaltige Förderung im Rahmen eines solchen Unterrichtsvorhabens gewährleisten zu können, sollte dieses strukturiert und zielgerichtet in das Fachcurriculum eingearbeitet sein.</w:t>
      </w:r>
    </w:p>
    <w:p w:rsidR="001015D4" w:rsidRDefault="001015D4" w:rsidP="008D7D0D">
      <w:pPr>
        <w:tabs>
          <w:tab w:val="right" w:pos="9072"/>
        </w:tabs>
        <w:spacing w:line="240" w:lineRule="auto"/>
        <w:jc w:val="left"/>
        <w:rPr>
          <w:rFonts w:cs="Arial"/>
          <w:sz w:val="24"/>
          <w:szCs w:val="24"/>
        </w:rPr>
      </w:pPr>
    </w:p>
    <w:p w:rsidR="001015D4" w:rsidRDefault="001015D4" w:rsidP="008D7D0D">
      <w:pPr>
        <w:tabs>
          <w:tab w:val="right" w:pos="9072"/>
        </w:tabs>
        <w:spacing w:line="240" w:lineRule="auto"/>
        <w:jc w:val="left"/>
        <w:rPr>
          <w:rFonts w:cs="Arial"/>
          <w:sz w:val="24"/>
          <w:szCs w:val="24"/>
        </w:rPr>
      </w:pPr>
    </w:p>
    <w:p w:rsidR="001015D4" w:rsidRDefault="001015D4" w:rsidP="008D7D0D">
      <w:pPr>
        <w:tabs>
          <w:tab w:val="right" w:pos="9072"/>
        </w:tabs>
        <w:spacing w:line="240" w:lineRule="auto"/>
        <w:jc w:val="left"/>
        <w:rPr>
          <w:rFonts w:cs="Arial"/>
          <w:sz w:val="24"/>
          <w:szCs w:val="24"/>
        </w:rPr>
      </w:pPr>
    </w:p>
    <w:p w:rsidR="00823A1C" w:rsidRPr="000D043B" w:rsidRDefault="00823A1C" w:rsidP="001015D4">
      <w:pPr>
        <w:spacing w:line="240" w:lineRule="auto"/>
        <w:ind w:right="-388"/>
        <w:jc w:val="left"/>
        <w:rPr>
          <w:rFonts w:cs="Arial"/>
          <w:sz w:val="24"/>
          <w:szCs w:val="24"/>
        </w:rPr>
        <w:sectPr w:rsidR="00823A1C" w:rsidRPr="000D043B" w:rsidSect="00414003">
          <w:headerReference w:type="default" r:id="rId19"/>
          <w:footerReference w:type="default" r:id="rId20"/>
          <w:type w:val="continuous"/>
          <w:pgSz w:w="11906" w:h="16838"/>
          <w:pgMar w:top="680" w:right="1133" w:bottom="851" w:left="1418" w:header="284" w:footer="680" w:gutter="0"/>
          <w:cols w:space="708"/>
          <w:docGrid w:linePitch="360"/>
        </w:sectPr>
      </w:pPr>
    </w:p>
    <w:p w:rsidR="008A2AA4" w:rsidRPr="001015D4" w:rsidRDefault="001015D4" w:rsidP="0072424C">
      <w:pPr>
        <w:spacing w:line="240" w:lineRule="auto"/>
        <w:jc w:val="left"/>
        <w:rPr>
          <w:b/>
          <w:sz w:val="24"/>
        </w:rPr>
      </w:pPr>
      <w:r>
        <w:rPr>
          <w:b/>
          <w:sz w:val="24"/>
        </w:rPr>
        <w:lastRenderedPageBreak/>
        <w:t>4.</w:t>
      </w:r>
      <w:r w:rsidR="005E1F9D">
        <w:rPr>
          <w:b/>
          <w:sz w:val="24"/>
        </w:rPr>
        <w:t>1.6</w:t>
      </w:r>
      <w:r>
        <w:rPr>
          <w:b/>
          <w:sz w:val="24"/>
        </w:rPr>
        <w:t xml:space="preserve"> </w:t>
      </w:r>
      <w:r w:rsidR="0072424C">
        <w:rPr>
          <w:b/>
          <w:sz w:val="24"/>
        </w:rPr>
        <w:t xml:space="preserve">                      </w:t>
      </w:r>
      <w:r w:rsidR="008A2AA4" w:rsidRPr="001015D4">
        <w:rPr>
          <w:b/>
          <w:sz w:val="24"/>
        </w:rPr>
        <w:t>Lernausgangslage</w:t>
      </w:r>
      <w:r w:rsidR="00414918" w:rsidRPr="001015D4">
        <w:rPr>
          <w:b/>
          <w:sz w:val="24"/>
        </w:rPr>
        <w:t xml:space="preserve"> </w:t>
      </w:r>
      <w:r w:rsidR="00061FBD" w:rsidRPr="001015D4">
        <w:rPr>
          <w:b/>
          <w:sz w:val="24"/>
        </w:rPr>
        <w:t>7/8</w:t>
      </w:r>
      <w:r w:rsidR="008A2AA4" w:rsidRPr="001015D4">
        <w:rPr>
          <w:b/>
          <w:sz w:val="24"/>
        </w:rPr>
        <w:t>: Kann-ich-Karte:</w:t>
      </w:r>
    </w:p>
    <w:p w:rsidR="00B551FE" w:rsidRPr="001015D4" w:rsidRDefault="00B551FE" w:rsidP="00564F35">
      <w:pPr>
        <w:spacing w:line="240" w:lineRule="auto"/>
        <w:jc w:val="center"/>
        <w:rPr>
          <w:b/>
          <w:sz w:val="24"/>
        </w:rPr>
      </w:pPr>
      <w:r w:rsidRPr="001015D4">
        <w:rPr>
          <w:b/>
          <w:sz w:val="24"/>
        </w:rPr>
        <w:t>(Lernstandsüberprüfung 7/8: Kann- ich- Karte)</w:t>
      </w:r>
    </w:p>
    <w:p w:rsidR="008A2AA4" w:rsidRDefault="008A2AA4" w:rsidP="00564F35">
      <w:pPr>
        <w:spacing w:line="240" w:lineRule="auto"/>
        <w:jc w:val="left"/>
      </w:pPr>
    </w:p>
    <w:p w:rsidR="008A2AA4" w:rsidRDefault="008A2AA4" w:rsidP="008A2AA4">
      <w:pPr>
        <w:spacing w:before="60" w:line="240" w:lineRule="auto"/>
        <w:jc w:val="left"/>
      </w:pPr>
      <w:r>
        <w:t xml:space="preserve">Versuche folgende Techniken </w:t>
      </w:r>
      <w:r w:rsidR="00061FBD">
        <w:t xml:space="preserve">an den verschiedenen Stationen </w:t>
      </w:r>
      <w:r>
        <w:t xml:space="preserve">auszuführen. </w:t>
      </w:r>
    </w:p>
    <w:p w:rsidR="008A2AA4" w:rsidRDefault="008A2AA4" w:rsidP="008A2AA4">
      <w:pPr>
        <w:spacing w:before="60" w:line="240" w:lineRule="auto"/>
        <w:jc w:val="left"/>
      </w:pPr>
      <w:r>
        <w:t xml:space="preserve">Kreuze anschließend </w:t>
      </w:r>
      <w:r w:rsidR="002241BD">
        <w:t>(</w:t>
      </w:r>
      <w:r w:rsidR="00061FBD">
        <w:t xml:space="preserve">gemeinsam mit </w:t>
      </w:r>
      <w:r>
        <w:t>einem Partner</w:t>
      </w:r>
      <w:r w:rsidR="002241BD">
        <w:t>)</w:t>
      </w:r>
      <w:r>
        <w:t xml:space="preserve"> an, wo du dich siehst bzw. wie du dich einschätzt.</w:t>
      </w:r>
    </w:p>
    <w:p w:rsidR="008A2AA4" w:rsidRPr="00196AB4" w:rsidRDefault="008A2AA4" w:rsidP="008A2AA4">
      <w:pPr>
        <w:spacing w:before="60" w:line="240" w:lineRule="auto"/>
        <w:jc w:val="left"/>
      </w:pPr>
    </w:p>
    <w:tbl>
      <w:tblPr>
        <w:tblStyle w:val="Tabellenraster"/>
        <w:tblW w:w="0" w:type="auto"/>
        <w:tblLook w:val="04A0" w:firstRow="1" w:lastRow="0" w:firstColumn="1" w:lastColumn="0" w:noHBand="0" w:noVBand="1"/>
      </w:tblPr>
      <w:tblGrid>
        <w:gridCol w:w="1814"/>
        <w:gridCol w:w="3539"/>
        <w:gridCol w:w="1311"/>
        <w:gridCol w:w="1311"/>
        <w:gridCol w:w="1311"/>
      </w:tblGrid>
      <w:tr w:rsidR="008A3ED9" w:rsidTr="00541306">
        <w:tc>
          <w:tcPr>
            <w:tcW w:w="1814" w:type="dxa"/>
          </w:tcPr>
          <w:p w:rsidR="008A3ED9" w:rsidRDefault="008A3ED9" w:rsidP="00541306">
            <w:pPr>
              <w:spacing w:before="60" w:line="240" w:lineRule="auto"/>
              <w:jc w:val="left"/>
            </w:pPr>
            <w:r>
              <w:t>Technik</w:t>
            </w:r>
          </w:p>
        </w:tc>
        <w:tc>
          <w:tcPr>
            <w:tcW w:w="3539" w:type="dxa"/>
          </w:tcPr>
          <w:p w:rsidR="008A3ED9" w:rsidRDefault="008A3ED9" w:rsidP="00541306">
            <w:pPr>
              <w:spacing w:before="60" w:line="240" w:lineRule="auto"/>
              <w:jc w:val="left"/>
            </w:pPr>
            <w:r>
              <w:t>Kriterien</w:t>
            </w:r>
          </w:p>
        </w:tc>
        <w:tc>
          <w:tcPr>
            <w:tcW w:w="1311" w:type="dxa"/>
          </w:tcPr>
          <w:p w:rsidR="008A3ED9" w:rsidRDefault="008A3ED9" w:rsidP="00541306">
            <w:pPr>
              <w:spacing w:before="60" w:line="240" w:lineRule="auto"/>
              <w:jc w:val="center"/>
            </w:pPr>
            <w:r w:rsidRPr="00B20BD0">
              <w:rPr>
                <w:noProof/>
                <w:sz w:val="60"/>
                <w:lang w:eastAsia="de-DE"/>
              </w:rPr>
              <w:sym w:font="Wingdings" w:char="F04A"/>
            </w:r>
          </w:p>
        </w:tc>
        <w:tc>
          <w:tcPr>
            <w:tcW w:w="1311" w:type="dxa"/>
          </w:tcPr>
          <w:p w:rsidR="008A3ED9" w:rsidRDefault="008A3ED9" w:rsidP="00541306">
            <w:pPr>
              <w:spacing w:before="60" w:line="240" w:lineRule="auto"/>
              <w:jc w:val="center"/>
              <w:rPr>
                <w:noProof/>
                <w:lang w:eastAsia="de-DE"/>
              </w:rPr>
            </w:pPr>
            <w:r w:rsidRPr="00CC05C9">
              <w:rPr>
                <w:noProof/>
                <w:sz w:val="60"/>
                <w:lang w:eastAsia="de-DE"/>
              </w:rPr>
              <w:sym w:font="Wingdings" w:char="F04B"/>
            </w:r>
          </w:p>
        </w:tc>
        <w:tc>
          <w:tcPr>
            <w:tcW w:w="1311" w:type="dxa"/>
          </w:tcPr>
          <w:p w:rsidR="008A3ED9" w:rsidRDefault="008A3ED9" w:rsidP="00541306">
            <w:pPr>
              <w:spacing w:before="60" w:line="240" w:lineRule="auto"/>
              <w:jc w:val="center"/>
            </w:pPr>
            <w:r w:rsidRPr="00B20BD0">
              <w:rPr>
                <w:noProof/>
                <w:sz w:val="60"/>
                <w:lang w:eastAsia="de-DE"/>
              </w:rPr>
              <w:sym w:font="Wingdings" w:char="F04C"/>
            </w:r>
          </w:p>
        </w:tc>
      </w:tr>
      <w:tr w:rsidR="008A3ED9" w:rsidTr="00541306">
        <w:tc>
          <w:tcPr>
            <w:tcW w:w="1814" w:type="dxa"/>
          </w:tcPr>
          <w:p w:rsidR="008A3ED9" w:rsidRDefault="00061FBD" w:rsidP="00541306">
            <w:pPr>
              <w:spacing w:before="60" w:line="240" w:lineRule="auto"/>
              <w:jc w:val="left"/>
            </w:pPr>
            <w:r>
              <w:t>Tic-Tac</w:t>
            </w:r>
          </w:p>
        </w:tc>
        <w:tc>
          <w:tcPr>
            <w:tcW w:w="3539" w:type="dxa"/>
          </w:tcPr>
          <w:p w:rsidR="008A3ED9" w:rsidRDefault="0063583C" w:rsidP="008B52B4">
            <w:pPr>
              <w:pStyle w:val="Listenabsatz"/>
              <w:numPr>
                <w:ilvl w:val="0"/>
                <w:numId w:val="10"/>
              </w:numPr>
              <w:spacing w:before="60" w:line="240" w:lineRule="auto"/>
              <w:jc w:val="left"/>
            </w:pPr>
            <w:r>
              <w:t>Mit einer Hand aufgestützt</w:t>
            </w:r>
          </w:p>
          <w:p w:rsidR="0063583C" w:rsidRDefault="0063583C" w:rsidP="008B52B4">
            <w:pPr>
              <w:pStyle w:val="Listenabsatz"/>
              <w:numPr>
                <w:ilvl w:val="0"/>
                <w:numId w:val="10"/>
              </w:numPr>
              <w:spacing w:before="60" w:line="240" w:lineRule="auto"/>
              <w:jc w:val="left"/>
            </w:pPr>
            <w:r>
              <w:t>Evtl. auch ohne aufstützen</w:t>
            </w:r>
          </w:p>
          <w:p w:rsidR="0063583C" w:rsidRDefault="004C0253" w:rsidP="008B52B4">
            <w:pPr>
              <w:pStyle w:val="Listenabsatz"/>
              <w:numPr>
                <w:ilvl w:val="0"/>
                <w:numId w:val="10"/>
              </w:numPr>
              <w:spacing w:before="60" w:line="240" w:lineRule="auto"/>
              <w:jc w:val="left"/>
            </w:pPr>
            <w:r>
              <w:t>Mit ein bis zwei W</w:t>
            </w:r>
            <w:r w:rsidR="0063583C">
              <w:t>andkontakten einen Querkasten überwinden;</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B551FE" w:rsidTr="00541306">
        <w:tc>
          <w:tcPr>
            <w:tcW w:w="1814" w:type="dxa"/>
          </w:tcPr>
          <w:p w:rsidR="00B551FE" w:rsidRDefault="00B551FE" w:rsidP="00541306">
            <w:pPr>
              <w:spacing w:before="60" w:line="240" w:lineRule="auto"/>
              <w:jc w:val="left"/>
            </w:pPr>
            <w:r>
              <w:t>Side Vault</w:t>
            </w:r>
          </w:p>
        </w:tc>
        <w:tc>
          <w:tcPr>
            <w:tcW w:w="3539" w:type="dxa"/>
          </w:tcPr>
          <w:p w:rsidR="00B551FE" w:rsidRDefault="00B551FE" w:rsidP="008B52B4">
            <w:pPr>
              <w:pStyle w:val="Listenabsatz"/>
              <w:numPr>
                <w:ilvl w:val="0"/>
                <w:numId w:val="9"/>
              </w:numPr>
              <w:spacing w:before="60" w:line="240" w:lineRule="auto"/>
              <w:jc w:val="left"/>
            </w:pPr>
            <w:r>
              <w:t>Ausführung gelingt gemäß der Bewegungsvorgabe (Videosequenz</w:t>
            </w:r>
          </w:p>
        </w:tc>
        <w:tc>
          <w:tcPr>
            <w:tcW w:w="1311" w:type="dxa"/>
          </w:tcPr>
          <w:p w:rsidR="00B551FE" w:rsidRDefault="00B551FE" w:rsidP="00541306">
            <w:pPr>
              <w:spacing w:before="60" w:line="240" w:lineRule="auto"/>
              <w:jc w:val="left"/>
            </w:pPr>
          </w:p>
        </w:tc>
        <w:tc>
          <w:tcPr>
            <w:tcW w:w="1311" w:type="dxa"/>
          </w:tcPr>
          <w:p w:rsidR="00B551FE" w:rsidRDefault="00B551FE" w:rsidP="00541306">
            <w:pPr>
              <w:spacing w:before="60" w:line="240" w:lineRule="auto"/>
              <w:jc w:val="left"/>
            </w:pPr>
          </w:p>
        </w:tc>
        <w:tc>
          <w:tcPr>
            <w:tcW w:w="1311" w:type="dxa"/>
          </w:tcPr>
          <w:p w:rsidR="00B551FE" w:rsidRDefault="00B551FE" w:rsidP="00541306">
            <w:pPr>
              <w:spacing w:before="60" w:line="240" w:lineRule="auto"/>
              <w:jc w:val="left"/>
            </w:pPr>
          </w:p>
        </w:tc>
      </w:tr>
      <w:tr w:rsidR="00B551FE" w:rsidTr="00541306">
        <w:tc>
          <w:tcPr>
            <w:tcW w:w="1814" w:type="dxa"/>
          </w:tcPr>
          <w:p w:rsidR="00B551FE" w:rsidRDefault="00B551FE" w:rsidP="00541306">
            <w:pPr>
              <w:spacing w:before="60" w:line="240" w:lineRule="auto"/>
              <w:jc w:val="left"/>
            </w:pPr>
            <w:r>
              <w:t>Kong Vault</w:t>
            </w:r>
          </w:p>
        </w:tc>
        <w:tc>
          <w:tcPr>
            <w:tcW w:w="3539" w:type="dxa"/>
          </w:tcPr>
          <w:p w:rsidR="00B551FE" w:rsidRDefault="00B551FE" w:rsidP="008B52B4">
            <w:pPr>
              <w:pStyle w:val="Listenabsatz"/>
              <w:numPr>
                <w:ilvl w:val="0"/>
                <w:numId w:val="9"/>
              </w:numPr>
              <w:spacing w:before="60" w:line="240" w:lineRule="auto"/>
              <w:jc w:val="left"/>
            </w:pPr>
            <w:r>
              <w:t>Ausführung gelingt gemäß der Bewegungsvorgabe (Videosequenz</w:t>
            </w:r>
          </w:p>
        </w:tc>
        <w:tc>
          <w:tcPr>
            <w:tcW w:w="1311" w:type="dxa"/>
          </w:tcPr>
          <w:p w:rsidR="00B551FE" w:rsidRDefault="00B551FE" w:rsidP="00541306">
            <w:pPr>
              <w:spacing w:before="60" w:line="240" w:lineRule="auto"/>
              <w:jc w:val="left"/>
            </w:pPr>
          </w:p>
        </w:tc>
        <w:tc>
          <w:tcPr>
            <w:tcW w:w="1311" w:type="dxa"/>
          </w:tcPr>
          <w:p w:rsidR="00B551FE" w:rsidRDefault="00B551FE" w:rsidP="00541306">
            <w:pPr>
              <w:spacing w:before="60" w:line="240" w:lineRule="auto"/>
              <w:jc w:val="left"/>
            </w:pPr>
          </w:p>
        </w:tc>
        <w:tc>
          <w:tcPr>
            <w:tcW w:w="1311" w:type="dxa"/>
          </w:tcPr>
          <w:p w:rsidR="00B551FE" w:rsidRDefault="00B551FE" w:rsidP="00541306">
            <w:pPr>
              <w:spacing w:before="60" w:line="240" w:lineRule="auto"/>
              <w:jc w:val="left"/>
            </w:pPr>
          </w:p>
        </w:tc>
      </w:tr>
      <w:tr w:rsidR="008A3ED9" w:rsidTr="00541306">
        <w:tc>
          <w:tcPr>
            <w:tcW w:w="1814" w:type="dxa"/>
          </w:tcPr>
          <w:p w:rsidR="008A3ED9" w:rsidRDefault="00061FBD" w:rsidP="00541306">
            <w:pPr>
              <w:spacing w:before="60" w:line="240" w:lineRule="auto"/>
              <w:jc w:val="left"/>
            </w:pPr>
            <w:r>
              <w:t>Dash</w:t>
            </w:r>
          </w:p>
        </w:tc>
        <w:tc>
          <w:tcPr>
            <w:tcW w:w="3539" w:type="dxa"/>
          </w:tcPr>
          <w:p w:rsidR="008A3ED9" w:rsidRDefault="00260310" w:rsidP="008B52B4">
            <w:pPr>
              <w:pStyle w:val="Listenabsatz"/>
              <w:numPr>
                <w:ilvl w:val="0"/>
                <w:numId w:val="9"/>
              </w:numPr>
              <w:spacing w:before="60" w:line="240" w:lineRule="auto"/>
              <w:jc w:val="left"/>
            </w:pPr>
            <w:r>
              <w:t>Ausführung gelingt gemäß der Bewegungsvorgabe (Videosequenz)</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B551FE" w:rsidTr="00541306">
        <w:tc>
          <w:tcPr>
            <w:tcW w:w="1814" w:type="dxa"/>
          </w:tcPr>
          <w:p w:rsidR="00B551FE" w:rsidRDefault="00B551FE" w:rsidP="00541306">
            <w:pPr>
              <w:spacing w:before="60" w:line="240" w:lineRule="auto"/>
              <w:jc w:val="left"/>
            </w:pPr>
            <w:r>
              <w:t>Crane Jump</w:t>
            </w:r>
          </w:p>
        </w:tc>
        <w:tc>
          <w:tcPr>
            <w:tcW w:w="3539" w:type="dxa"/>
          </w:tcPr>
          <w:p w:rsidR="00B551FE" w:rsidRDefault="00B551FE" w:rsidP="008B52B4">
            <w:pPr>
              <w:pStyle w:val="Listenabsatz"/>
              <w:numPr>
                <w:ilvl w:val="0"/>
                <w:numId w:val="8"/>
              </w:numPr>
              <w:spacing w:before="60" w:line="240" w:lineRule="auto"/>
              <w:jc w:val="left"/>
            </w:pPr>
            <w:r>
              <w:t>Ausführung gelingt gemäß der Bewegungsvorgabe (Videosequenz</w:t>
            </w:r>
          </w:p>
        </w:tc>
        <w:tc>
          <w:tcPr>
            <w:tcW w:w="1311" w:type="dxa"/>
          </w:tcPr>
          <w:p w:rsidR="00B551FE" w:rsidRDefault="00B551FE" w:rsidP="00541306">
            <w:pPr>
              <w:spacing w:before="60" w:line="240" w:lineRule="auto"/>
              <w:jc w:val="left"/>
            </w:pPr>
          </w:p>
        </w:tc>
        <w:tc>
          <w:tcPr>
            <w:tcW w:w="1311" w:type="dxa"/>
          </w:tcPr>
          <w:p w:rsidR="00B551FE" w:rsidRDefault="00B551FE" w:rsidP="00541306">
            <w:pPr>
              <w:spacing w:before="60" w:line="240" w:lineRule="auto"/>
              <w:jc w:val="left"/>
            </w:pPr>
          </w:p>
        </w:tc>
        <w:tc>
          <w:tcPr>
            <w:tcW w:w="1311" w:type="dxa"/>
          </w:tcPr>
          <w:p w:rsidR="00B551FE" w:rsidRDefault="00B551FE" w:rsidP="00541306">
            <w:pPr>
              <w:spacing w:before="60" w:line="240" w:lineRule="auto"/>
              <w:jc w:val="left"/>
            </w:pPr>
          </w:p>
        </w:tc>
      </w:tr>
      <w:tr w:rsidR="008A3ED9" w:rsidTr="00541306">
        <w:tc>
          <w:tcPr>
            <w:tcW w:w="1814" w:type="dxa"/>
          </w:tcPr>
          <w:p w:rsidR="008A3ED9" w:rsidRDefault="00061FBD" w:rsidP="00541306">
            <w:pPr>
              <w:spacing w:before="60" w:line="240" w:lineRule="auto"/>
              <w:jc w:val="left"/>
            </w:pPr>
            <w:r>
              <w:t>Wall-Spinn</w:t>
            </w:r>
          </w:p>
        </w:tc>
        <w:tc>
          <w:tcPr>
            <w:tcW w:w="3539" w:type="dxa"/>
          </w:tcPr>
          <w:p w:rsidR="008A3ED9" w:rsidRDefault="00260310" w:rsidP="008B52B4">
            <w:pPr>
              <w:pStyle w:val="Listenabsatz"/>
              <w:numPr>
                <w:ilvl w:val="0"/>
                <w:numId w:val="8"/>
              </w:numPr>
              <w:spacing w:before="60" w:line="240" w:lineRule="auto"/>
              <w:jc w:val="left"/>
            </w:pPr>
            <w:r>
              <w:t>An der schrägen Ebene</w:t>
            </w: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c>
          <w:tcPr>
            <w:tcW w:w="1311" w:type="dxa"/>
          </w:tcPr>
          <w:p w:rsidR="008A3ED9" w:rsidRDefault="008A3ED9" w:rsidP="00541306">
            <w:pPr>
              <w:spacing w:before="60" w:line="240" w:lineRule="auto"/>
              <w:jc w:val="left"/>
            </w:pPr>
          </w:p>
        </w:tc>
      </w:tr>
      <w:tr w:rsidR="00061FBD" w:rsidTr="00541306">
        <w:tc>
          <w:tcPr>
            <w:tcW w:w="1814" w:type="dxa"/>
          </w:tcPr>
          <w:p w:rsidR="00061FBD" w:rsidRDefault="0063583C" w:rsidP="00541306">
            <w:pPr>
              <w:spacing w:before="60" w:line="240" w:lineRule="auto"/>
              <w:jc w:val="left"/>
            </w:pPr>
            <w:r>
              <w:t>Rolle</w:t>
            </w:r>
          </w:p>
        </w:tc>
        <w:tc>
          <w:tcPr>
            <w:tcW w:w="3539" w:type="dxa"/>
          </w:tcPr>
          <w:p w:rsidR="00061FBD" w:rsidRDefault="00260310" w:rsidP="008B52B4">
            <w:pPr>
              <w:pStyle w:val="Listenabsatz"/>
              <w:numPr>
                <w:ilvl w:val="0"/>
                <w:numId w:val="8"/>
              </w:numPr>
              <w:spacing w:before="60" w:line="240" w:lineRule="auto"/>
              <w:jc w:val="left"/>
            </w:pPr>
            <w:r>
              <w:t>Sachgerechte Ausführung der Parkour-Rolle</w:t>
            </w: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r>
      <w:tr w:rsidR="00061FBD" w:rsidTr="00541306">
        <w:tc>
          <w:tcPr>
            <w:tcW w:w="1814" w:type="dxa"/>
          </w:tcPr>
          <w:p w:rsidR="00061FBD" w:rsidRDefault="00061FBD" w:rsidP="00541306">
            <w:pPr>
              <w:spacing w:before="60" w:line="240" w:lineRule="auto"/>
              <w:jc w:val="left"/>
            </w:pPr>
            <w:r>
              <w:t>The wall</w:t>
            </w:r>
          </w:p>
        </w:tc>
        <w:tc>
          <w:tcPr>
            <w:tcW w:w="3539" w:type="dxa"/>
          </w:tcPr>
          <w:p w:rsidR="00061FBD" w:rsidRDefault="00260310" w:rsidP="008B52B4">
            <w:pPr>
              <w:pStyle w:val="Listenabsatz"/>
              <w:numPr>
                <w:ilvl w:val="0"/>
                <w:numId w:val="8"/>
              </w:numPr>
              <w:spacing w:before="60" w:line="240" w:lineRule="auto"/>
              <w:jc w:val="left"/>
            </w:pPr>
            <w:r>
              <w:t>Überwindung der „Wall“ ohne Hilfe</w:t>
            </w: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r>
      <w:tr w:rsidR="00061FBD" w:rsidTr="00541306">
        <w:tc>
          <w:tcPr>
            <w:tcW w:w="1814" w:type="dxa"/>
          </w:tcPr>
          <w:p w:rsidR="00061FBD" w:rsidRDefault="00061FBD" w:rsidP="00541306">
            <w:pPr>
              <w:spacing w:before="60" w:line="240" w:lineRule="auto"/>
              <w:jc w:val="left"/>
            </w:pPr>
            <w:r>
              <w:t>Präzision- Steh</w:t>
            </w:r>
          </w:p>
        </w:tc>
        <w:tc>
          <w:tcPr>
            <w:tcW w:w="3539" w:type="dxa"/>
          </w:tcPr>
          <w:p w:rsidR="00061FBD" w:rsidRDefault="00260310" w:rsidP="008B52B4">
            <w:pPr>
              <w:pStyle w:val="Listenabsatz"/>
              <w:numPr>
                <w:ilvl w:val="0"/>
                <w:numId w:val="8"/>
              </w:numPr>
              <w:spacing w:before="60" w:line="240" w:lineRule="auto"/>
              <w:jc w:val="left"/>
            </w:pPr>
            <w:r>
              <w:t>Sicherer Stand bei den Präzisionssprungaufgaben in der wichtigen Landehaltung</w:t>
            </w:r>
          </w:p>
          <w:p w:rsidR="00260310" w:rsidRDefault="00260310" w:rsidP="008B52B4">
            <w:pPr>
              <w:pStyle w:val="Listenabsatz"/>
              <w:numPr>
                <w:ilvl w:val="0"/>
                <w:numId w:val="8"/>
              </w:numPr>
              <w:spacing w:before="60" w:line="240" w:lineRule="auto"/>
              <w:jc w:val="left"/>
            </w:pPr>
            <w:r>
              <w:t>(Beine schulterbreit mit abfedern des Schwunges mit den Knien und Ausgleichs- bewegungen der Arme</w:t>
            </w: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r>
      <w:tr w:rsidR="00061FBD" w:rsidTr="00541306">
        <w:tc>
          <w:tcPr>
            <w:tcW w:w="1814" w:type="dxa"/>
          </w:tcPr>
          <w:p w:rsidR="00061FBD" w:rsidRDefault="00061FBD" w:rsidP="00541306">
            <w:pPr>
              <w:spacing w:before="60" w:line="240" w:lineRule="auto"/>
              <w:jc w:val="left"/>
            </w:pPr>
            <w:r>
              <w:t>Balance</w:t>
            </w:r>
          </w:p>
        </w:tc>
        <w:tc>
          <w:tcPr>
            <w:tcW w:w="3539" w:type="dxa"/>
          </w:tcPr>
          <w:p w:rsidR="00061FBD" w:rsidRDefault="00260310" w:rsidP="008B52B4">
            <w:pPr>
              <w:pStyle w:val="Listenabsatz"/>
              <w:numPr>
                <w:ilvl w:val="0"/>
                <w:numId w:val="8"/>
              </w:numPr>
              <w:spacing w:before="60" w:line="240" w:lineRule="auto"/>
              <w:jc w:val="left"/>
            </w:pPr>
            <w:r>
              <w:t>Sicheres Überqueren (vor und rückwärts) von Balancestationen</w:t>
            </w: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c>
          <w:tcPr>
            <w:tcW w:w="1311" w:type="dxa"/>
          </w:tcPr>
          <w:p w:rsidR="00061FBD" w:rsidRDefault="00061FBD" w:rsidP="00541306">
            <w:pPr>
              <w:spacing w:before="60" w:line="240" w:lineRule="auto"/>
              <w:jc w:val="left"/>
            </w:pPr>
          </w:p>
        </w:tc>
      </w:tr>
    </w:tbl>
    <w:p w:rsidR="0005680D" w:rsidRDefault="00B551FE" w:rsidP="00C3444A">
      <w:pPr>
        <w:spacing w:before="60" w:line="240" w:lineRule="auto"/>
        <w:jc w:val="left"/>
      </w:pPr>
      <w:r>
        <w:t xml:space="preserve">Dies </w:t>
      </w:r>
      <w:r w:rsidR="00F62175">
        <w:t>„</w:t>
      </w:r>
      <w:r>
        <w:t>Kann-Ich</w:t>
      </w:r>
      <w:r w:rsidR="00F62175">
        <w:t>-</w:t>
      </w:r>
      <w:r>
        <w:t>Karte</w:t>
      </w:r>
      <w:r w:rsidR="00F62175">
        <w:t>“</w:t>
      </w:r>
      <w:r>
        <w:t xml:space="preserve"> kann auch benutzt und erweitert werden zur gegenseitigen Feststellung erlernter Techniken in/während/nach diesem Unterrichtsvorhaben zum Thema „Parkour“!</w:t>
      </w:r>
    </w:p>
    <w:p w:rsidR="008A2AA4" w:rsidRDefault="008A2AA4" w:rsidP="00C3444A">
      <w:pPr>
        <w:spacing w:before="60" w:line="240" w:lineRule="auto"/>
        <w:jc w:val="left"/>
      </w:pPr>
    </w:p>
    <w:p w:rsidR="00AE7A76" w:rsidRDefault="00AE7A76" w:rsidP="00C3444A">
      <w:pPr>
        <w:spacing w:before="60" w:line="240" w:lineRule="auto"/>
        <w:jc w:val="left"/>
      </w:pPr>
    </w:p>
    <w:p w:rsidR="00BE6CA3" w:rsidRDefault="00BE6CA3" w:rsidP="00F62175">
      <w:pPr>
        <w:spacing w:before="60" w:line="240" w:lineRule="auto"/>
        <w:jc w:val="center"/>
        <w:rPr>
          <w:b/>
          <w:sz w:val="24"/>
        </w:rPr>
      </w:pPr>
    </w:p>
    <w:p w:rsidR="009E6BC3" w:rsidRDefault="009E6BC3" w:rsidP="0072424C">
      <w:pPr>
        <w:spacing w:before="60" w:line="240" w:lineRule="auto"/>
        <w:jc w:val="left"/>
        <w:rPr>
          <w:b/>
          <w:sz w:val="24"/>
        </w:rPr>
      </w:pPr>
    </w:p>
    <w:p w:rsidR="00F62175" w:rsidRDefault="00564F35" w:rsidP="0072424C">
      <w:pPr>
        <w:spacing w:before="60" w:line="240" w:lineRule="auto"/>
        <w:jc w:val="left"/>
        <w:rPr>
          <w:b/>
          <w:sz w:val="24"/>
        </w:rPr>
      </w:pPr>
      <w:r>
        <w:rPr>
          <w:b/>
          <w:sz w:val="24"/>
        </w:rPr>
        <w:lastRenderedPageBreak/>
        <w:t>4.</w:t>
      </w:r>
      <w:r w:rsidR="005E1F9D">
        <w:rPr>
          <w:b/>
          <w:sz w:val="24"/>
        </w:rPr>
        <w:t xml:space="preserve">1.7 </w:t>
      </w:r>
      <w:r w:rsidR="0072424C">
        <w:rPr>
          <w:b/>
          <w:sz w:val="24"/>
        </w:rPr>
        <w:t xml:space="preserve">                                </w:t>
      </w:r>
      <w:r w:rsidR="00F62175" w:rsidRPr="00564F35">
        <w:rPr>
          <w:b/>
          <w:sz w:val="24"/>
        </w:rPr>
        <w:t>Ein</w:t>
      </w:r>
      <w:r w:rsidR="009C63B8" w:rsidRPr="00564F35">
        <w:rPr>
          <w:b/>
          <w:sz w:val="24"/>
        </w:rPr>
        <w:t>en</w:t>
      </w:r>
      <w:r w:rsidR="00F62175" w:rsidRPr="00564F35">
        <w:rPr>
          <w:b/>
          <w:sz w:val="24"/>
        </w:rPr>
        <w:t xml:space="preserve"> „Run“ organisieren</w:t>
      </w:r>
    </w:p>
    <w:p w:rsidR="0072424C" w:rsidRDefault="0072424C" w:rsidP="0072424C">
      <w:pPr>
        <w:spacing w:before="60" w:line="240" w:lineRule="auto"/>
        <w:jc w:val="left"/>
        <w:rPr>
          <w:b/>
          <w:sz w:val="24"/>
        </w:rPr>
      </w:pPr>
    </w:p>
    <w:p w:rsidR="0072424C" w:rsidRPr="00564F35" w:rsidRDefault="0072424C" w:rsidP="0072424C">
      <w:pPr>
        <w:spacing w:before="60" w:line="240" w:lineRule="auto"/>
        <w:jc w:val="left"/>
        <w:rPr>
          <w:b/>
          <w:sz w:val="24"/>
        </w:rPr>
      </w:pPr>
    </w:p>
    <w:p w:rsidR="00F62175" w:rsidRDefault="00F62175" w:rsidP="00F62175">
      <w:pPr>
        <w:spacing w:before="60" w:line="240" w:lineRule="auto"/>
        <w:jc w:val="left"/>
      </w:pPr>
      <w:r>
        <w:t xml:space="preserve">Aufgabe: </w:t>
      </w:r>
      <w:r>
        <w:tab/>
        <w:t xml:space="preserve">Klärt folgende Fragen. Halte die Antworten als Sicherung fest und entwerft </w:t>
      </w:r>
    </w:p>
    <w:p w:rsidR="00F62175" w:rsidRDefault="00F62175" w:rsidP="00F62175">
      <w:pPr>
        <w:spacing w:before="60" w:line="240" w:lineRule="auto"/>
        <w:jc w:val="left"/>
      </w:pPr>
      <w:r>
        <w:tab/>
      </w:r>
      <w:r>
        <w:tab/>
        <w:t>mit den Vorgaben anschließend ein Aufbauplan.</w:t>
      </w:r>
    </w:p>
    <w:p w:rsidR="00F62175" w:rsidRDefault="00F62175" w:rsidP="00F62175">
      <w:pPr>
        <w:spacing w:before="60" w:line="240" w:lineRule="auto"/>
        <w:jc w:val="left"/>
      </w:pPr>
    </w:p>
    <w:p w:rsidR="00F62175" w:rsidRDefault="00F62175" w:rsidP="00F62175">
      <w:pPr>
        <w:spacing w:before="60" w:line="240" w:lineRule="auto"/>
        <w:jc w:val="left"/>
      </w:pPr>
    </w:p>
    <w:p w:rsidR="003A2D5D" w:rsidRDefault="00F62175" w:rsidP="00F62175">
      <w:pPr>
        <w:spacing w:before="60" w:line="240" w:lineRule="auto"/>
        <w:jc w:val="left"/>
      </w:pPr>
      <w:r>
        <w:t xml:space="preserve">Was ist das Ziel des „Runs“? </w:t>
      </w:r>
    </w:p>
    <w:p w:rsidR="003A2D5D" w:rsidRDefault="003A2D5D" w:rsidP="00F62175">
      <w:pPr>
        <w:spacing w:before="60" w:line="240" w:lineRule="auto"/>
        <w:jc w:val="left"/>
      </w:pPr>
    </w:p>
    <w:p w:rsidR="00F62175" w:rsidRDefault="00F62175" w:rsidP="00F62175">
      <w:pPr>
        <w:spacing w:before="60" w:line="240" w:lineRule="auto"/>
        <w:jc w:val="left"/>
      </w:pPr>
      <w:r>
        <w:t>__________________________________________________________________________</w:t>
      </w:r>
    </w:p>
    <w:p w:rsidR="00F62175" w:rsidRDefault="00F62175" w:rsidP="00F62175">
      <w:pPr>
        <w:spacing w:before="60" w:line="240" w:lineRule="auto"/>
        <w:jc w:val="left"/>
      </w:pPr>
    </w:p>
    <w:p w:rsidR="003A2D5D" w:rsidRDefault="00F62175" w:rsidP="00F62175">
      <w:pPr>
        <w:spacing w:before="60" w:line="240" w:lineRule="auto"/>
        <w:jc w:val="left"/>
      </w:pPr>
      <w:r>
        <w:t>Welche Elemente wollen wir zeigen?</w:t>
      </w:r>
    </w:p>
    <w:p w:rsidR="003A2D5D" w:rsidRDefault="003A2D5D" w:rsidP="00F62175">
      <w:pPr>
        <w:spacing w:before="60" w:line="240" w:lineRule="auto"/>
        <w:jc w:val="left"/>
      </w:pPr>
    </w:p>
    <w:p w:rsidR="00F62175" w:rsidRDefault="00F62175" w:rsidP="00F62175">
      <w:pPr>
        <w:spacing w:before="60" w:line="240" w:lineRule="auto"/>
        <w:jc w:val="left"/>
      </w:pPr>
      <w:r w:rsidDel="00001125">
        <w:t xml:space="preserve"> </w:t>
      </w:r>
      <w:r>
        <w:t>__________________________________________________</w:t>
      </w:r>
      <w:r w:rsidR="003A2D5D">
        <w:t>_______________________</w:t>
      </w:r>
    </w:p>
    <w:p w:rsidR="00F62175" w:rsidRDefault="00F62175" w:rsidP="00F62175">
      <w:pPr>
        <w:spacing w:before="60" w:line="240" w:lineRule="auto"/>
        <w:jc w:val="left"/>
      </w:pPr>
    </w:p>
    <w:p w:rsidR="00F62175" w:rsidRDefault="00F62175" w:rsidP="00F62175">
      <w:pPr>
        <w:spacing w:before="60" w:line="240" w:lineRule="auto"/>
        <w:jc w:val="left"/>
      </w:pPr>
      <w:r>
        <w:t>__________________________________________________________________________</w:t>
      </w:r>
    </w:p>
    <w:p w:rsidR="00F62175" w:rsidRDefault="00F62175" w:rsidP="00F62175">
      <w:pPr>
        <w:spacing w:before="60" w:line="240" w:lineRule="auto"/>
        <w:jc w:val="left"/>
      </w:pPr>
    </w:p>
    <w:p w:rsidR="00F62175" w:rsidRDefault="00F62175" w:rsidP="00F62175">
      <w:pPr>
        <w:spacing w:before="60" w:line="240" w:lineRule="auto"/>
        <w:jc w:val="left"/>
      </w:pPr>
      <w:r>
        <w:t xml:space="preserve"> __________________________________________________</w:t>
      </w:r>
      <w:r w:rsidR="003A2D5D">
        <w:t>_______________________</w:t>
      </w:r>
    </w:p>
    <w:p w:rsidR="00F62175" w:rsidRDefault="00F62175" w:rsidP="00F62175">
      <w:pPr>
        <w:spacing w:before="60" w:line="240" w:lineRule="auto"/>
        <w:jc w:val="left"/>
      </w:pPr>
    </w:p>
    <w:p w:rsidR="00F62175" w:rsidRDefault="00F62175" w:rsidP="00F62175">
      <w:pPr>
        <w:spacing w:before="60" w:line="240" w:lineRule="auto"/>
        <w:jc w:val="left"/>
      </w:pPr>
      <w:r>
        <w:t>__________________________________________________________________________</w:t>
      </w:r>
    </w:p>
    <w:p w:rsidR="00F62175" w:rsidRDefault="00F62175" w:rsidP="00F62175">
      <w:pPr>
        <w:spacing w:before="60" w:line="240" w:lineRule="auto"/>
        <w:jc w:val="left"/>
      </w:pPr>
    </w:p>
    <w:p w:rsidR="00F62175" w:rsidRDefault="00F62175" w:rsidP="00F62175">
      <w:pPr>
        <w:spacing w:before="60" w:line="240" w:lineRule="auto"/>
        <w:jc w:val="left"/>
      </w:pPr>
      <w:r>
        <w:t>Wie muss die Station gestaltet sein, damit möglichst alle diesen „Run“ durchführen können?</w:t>
      </w:r>
    </w:p>
    <w:p w:rsidR="00F62175" w:rsidRDefault="00F62175" w:rsidP="00F62175">
      <w:pPr>
        <w:spacing w:before="60" w:line="240" w:lineRule="auto"/>
        <w:jc w:val="left"/>
      </w:pPr>
    </w:p>
    <w:p w:rsidR="00F62175" w:rsidRDefault="00F62175" w:rsidP="00F62175">
      <w:pPr>
        <w:spacing w:before="60" w:line="240" w:lineRule="auto"/>
        <w:jc w:val="left"/>
      </w:pPr>
      <w:r>
        <w:t>__________________________________________________________________________</w:t>
      </w:r>
    </w:p>
    <w:p w:rsidR="00F62175" w:rsidRDefault="00F62175" w:rsidP="00F62175">
      <w:pPr>
        <w:spacing w:before="60" w:line="240" w:lineRule="auto"/>
        <w:jc w:val="left"/>
      </w:pPr>
    </w:p>
    <w:p w:rsidR="00F62175" w:rsidRDefault="00F62175" w:rsidP="00F62175">
      <w:pPr>
        <w:spacing w:before="60" w:line="240" w:lineRule="auto"/>
        <w:jc w:val="left"/>
      </w:pPr>
      <w:r>
        <w:t>_____________________________________________________________________</w:t>
      </w:r>
      <w:r w:rsidR="003A2D5D">
        <w:t>_____</w:t>
      </w:r>
    </w:p>
    <w:p w:rsidR="00F62175" w:rsidRDefault="00F62175" w:rsidP="00F62175">
      <w:pPr>
        <w:spacing w:before="60" w:line="240" w:lineRule="auto"/>
        <w:jc w:val="left"/>
      </w:pPr>
    </w:p>
    <w:p w:rsidR="00F62175" w:rsidRDefault="00F62175" w:rsidP="00F62175">
      <w:pPr>
        <w:spacing w:before="60" w:line="240" w:lineRule="auto"/>
        <w:jc w:val="left"/>
      </w:pPr>
      <w:r>
        <w:t>_______________________________________________</w:t>
      </w:r>
      <w:r w:rsidR="003A2D5D">
        <w:t>___________________________</w:t>
      </w:r>
    </w:p>
    <w:p w:rsidR="00F62175" w:rsidRDefault="00F62175" w:rsidP="00F62175">
      <w:pPr>
        <w:spacing w:before="60" w:line="240" w:lineRule="auto"/>
        <w:jc w:val="left"/>
      </w:pPr>
    </w:p>
    <w:p w:rsidR="00F62175" w:rsidRDefault="00F62175" w:rsidP="00F62175">
      <w:pPr>
        <w:spacing w:before="60" w:line="240" w:lineRule="auto"/>
        <w:jc w:val="left"/>
      </w:pPr>
      <w:r>
        <w:t>__________________________________________________________________________</w:t>
      </w:r>
    </w:p>
    <w:p w:rsidR="00F62175" w:rsidRDefault="00F62175" w:rsidP="00F62175">
      <w:pPr>
        <w:spacing w:before="60" w:line="240" w:lineRule="auto"/>
        <w:jc w:val="left"/>
      </w:pPr>
    </w:p>
    <w:p w:rsidR="00F62175" w:rsidRPr="00747B81" w:rsidRDefault="00F62175" w:rsidP="00F62175">
      <w:pPr>
        <w:spacing w:before="60" w:line="240" w:lineRule="auto"/>
        <w:jc w:val="left"/>
      </w:pPr>
    </w:p>
    <w:p w:rsidR="00F62175" w:rsidRDefault="00F62175" w:rsidP="00F62175">
      <w:pPr>
        <w:spacing w:before="60" w:line="240" w:lineRule="auto"/>
        <w:jc w:val="left"/>
        <w:rPr>
          <w:b/>
          <w:sz w:val="32"/>
        </w:rPr>
        <w:sectPr w:rsidR="00F62175" w:rsidSect="00823A1C">
          <w:footerReference w:type="default" r:id="rId21"/>
          <w:pgSz w:w="11906" w:h="16838"/>
          <w:pgMar w:top="669" w:right="1418" w:bottom="851" w:left="1418" w:header="709" w:footer="629" w:gutter="0"/>
          <w:cols w:space="708"/>
          <w:docGrid w:linePitch="360"/>
        </w:sectPr>
      </w:pPr>
    </w:p>
    <w:p w:rsidR="009608A2" w:rsidRPr="00564F35" w:rsidRDefault="00564F35" w:rsidP="0072424C">
      <w:pPr>
        <w:spacing w:before="60" w:line="240" w:lineRule="auto"/>
        <w:jc w:val="left"/>
        <w:rPr>
          <w:b/>
          <w:sz w:val="24"/>
        </w:rPr>
      </w:pPr>
      <w:r>
        <w:rPr>
          <w:b/>
          <w:sz w:val="24"/>
        </w:rPr>
        <w:lastRenderedPageBreak/>
        <w:t>4.</w:t>
      </w:r>
      <w:r w:rsidR="005E1F9D">
        <w:rPr>
          <w:b/>
          <w:sz w:val="24"/>
        </w:rPr>
        <w:t>1</w:t>
      </w:r>
      <w:r>
        <w:rPr>
          <w:b/>
          <w:sz w:val="24"/>
        </w:rPr>
        <w:t>.</w:t>
      </w:r>
      <w:r w:rsidR="005E1F9D">
        <w:rPr>
          <w:b/>
          <w:sz w:val="24"/>
        </w:rPr>
        <w:t>8</w:t>
      </w:r>
      <w:r w:rsidR="00BE6CA3">
        <w:rPr>
          <w:b/>
          <w:sz w:val="24"/>
        </w:rPr>
        <w:t xml:space="preserve"> </w:t>
      </w:r>
      <w:r>
        <w:rPr>
          <w:b/>
          <w:sz w:val="24"/>
        </w:rPr>
        <w:t xml:space="preserve"> </w:t>
      </w:r>
      <w:r w:rsidR="0072424C">
        <w:rPr>
          <w:b/>
          <w:sz w:val="24"/>
        </w:rPr>
        <w:t xml:space="preserve">                            </w:t>
      </w:r>
      <w:r w:rsidR="00576E53" w:rsidRPr="00564F35">
        <w:rPr>
          <w:b/>
          <w:sz w:val="24"/>
        </w:rPr>
        <w:t>E</w:t>
      </w:r>
      <w:r w:rsidR="002B1FAF" w:rsidRPr="00564F35">
        <w:rPr>
          <w:b/>
          <w:sz w:val="24"/>
        </w:rPr>
        <w:t>i</w:t>
      </w:r>
      <w:r w:rsidR="00AE7BF9" w:rsidRPr="00564F35">
        <w:rPr>
          <w:b/>
          <w:sz w:val="24"/>
        </w:rPr>
        <w:t>nen eigenen „Run“</w:t>
      </w:r>
      <w:r w:rsidR="00576E53" w:rsidRPr="00564F35">
        <w:rPr>
          <w:b/>
          <w:sz w:val="24"/>
        </w:rPr>
        <w:t xml:space="preserve"> </w:t>
      </w:r>
      <w:r w:rsidR="00AE7BF9" w:rsidRPr="00564F35">
        <w:rPr>
          <w:b/>
          <w:sz w:val="24"/>
        </w:rPr>
        <w:t>kreieren</w:t>
      </w:r>
    </w:p>
    <w:p w:rsidR="00AE7A76" w:rsidRDefault="00AE7A76" w:rsidP="00C3444A">
      <w:pPr>
        <w:spacing w:before="60" w:line="240" w:lineRule="auto"/>
        <w:jc w:val="left"/>
      </w:pPr>
    </w:p>
    <w:p w:rsidR="00AE7A76" w:rsidRDefault="0099402A" w:rsidP="00C3444A">
      <w:pPr>
        <w:spacing w:before="60" w:line="240" w:lineRule="auto"/>
        <w:jc w:val="left"/>
      </w:pPr>
      <w:r>
        <w:t xml:space="preserve">Überlegt euch </w:t>
      </w:r>
      <w:r w:rsidR="00AE7A76">
        <w:t>ein</w:t>
      </w:r>
      <w:r w:rsidR="00AE7BF9">
        <w:t>en</w:t>
      </w:r>
      <w:r w:rsidR="00AE7A76">
        <w:t xml:space="preserve"> eigene</w:t>
      </w:r>
      <w:r w:rsidR="00AE7BF9">
        <w:t>n</w:t>
      </w:r>
      <w:r w:rsidR="00AE7A76">
        <w:t xml:space="preserve"> </w:t>
      </w:r>
      <w:r w:rsidR="00AE7BF9">
        <w:t>„Run“</w:t>
      </w:r>
      <w:r w:rsidR="00AE7A76">
        <w:t xml:space="preserve">, </w:t>
      </w:r>
      <w:r w:rsidR="00AE7BF9">
        <w:t>bestehend aus maximal 5 Stationen, der verschiedene Pa</w:t>
      </w:r>
      <w:r w:rsidR="009E6BC3">
        <w:t>r</w:t>
      </w:r>
      <w:r w:rsidR="00AE7BF9">
        <w:t>kour</w:t>
      </w:r>
      <w:r w:rsidR="008D7D0D">
        <w:t>-E</w:t>
      </w:r>
      <w:r w:rsidR="00AE7BF9">
        <w:t>lemente beinhalten sollte.</w:t>
      </w:r>
      <w:r w:rsidR="00BF7E10">
        <w:t xml:space="preserve"> Beachtet hierbei die </w:t>
      </w:r>
      <w:r w:rsidR="008D7D0D">
        <w:t xml:space="preserve">euch bekannten </w:t>
      </w:r>
      <w:r w:rsidR="00BF7E10">
        <w:t>Regeln zur Siche</w:t>
      </w:r>
      <w:r w:rsidR="008D7D0D">
        <w:t>r</w:t>
      </w:r>
      <w:r w:rsidR="00BF7E10">
        <w:t>heit</w:t>
      </w:r>
      <w:r w:rsidR="008D7D0D">
        <w:t>!</w:t>
      </w:r>
    </w:p>
    <w:p w:rsidR="00AE7BF9" w:rsidRDefault="00AE7BF9" w:rsidP="00576E53">
      <w:pPr>
        <w:spacing w:before="60" w:line="240" w:lineRule="auto"/>
        <w:jc w:val="left"/>
      </w:pPr>
    </w:p>
    <w:p w:rsidR="00576E53" w:rsidRDefault="003A2D5D" w:rsidP="00576E53">
      <w:pPr>
        <w:spacing w:before="60" w:line="240" w:lineRule="auto"/>
        <w:jc w:val="left"/>
      </w:pPr>
      <w:r>
        <w:t xml:space="preserve">Erstellt hier eine </w:t>
      </w:r>
      <w:r w:rsidR="00AE7BF9">
        <w:t>S</w:t>
      </w:r>
      <w:r w:rsidR="00576E53">
        <w:t xml:space="preserve">kizze: </w:t>
      </w:r>
      <w:r w:rsidR="00AE7BF9">
        <w:t>(evtl. auch mit dem Aufbauplaner auf einem Tablet)</w:t>
      </w: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576E53" w:rsidRDefault="00576E53" w:rsidP="00576E53">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p>
    <w:p w:rsidR="00AE7A76" w:rsidRDefault="00AE7A76" w:rsidP="00C3444A">
      <w:pPr>
        <w:spacing w:before="60" w:line="240" w:lineRule="auto"/>
        <w:jc w:val="left"/>
      </w:pPr>
    </w:p>
    <w:p w:rsidR="00196AB4" w:rsidRDefault="00196AB4" w:rsidP="00C3444A">
      <w:pPr>
        <w:spacing w:before="60" w:line="240" w:lineRule="auto"/>
        <w:jc w:val="left"/>
      </w:pPr>
      <w:r>
        <w:br w:type="page"/>
      </w:r>
    </w:p>
    <w:p w:rsidR="00C4778F" w:rsidRPr="00564F35" w:rsidRDefault="00564F35" w:rsidP="00753B9B">
      <w:pPr>
        <w:spacing w:before="60" w:line="240" w:lineRule="auto"/>
        <w:jc w:val="center"/>
        <w:rPr>
          <w:b/>
          <w:sz w:val="24"/>
          <w:szCs w:val="24"/>
        </w:rPr>
      </w:pPr>
      <w:r w:rsidRPr="00564F35">
        <w:rPr>
          <w:b/>
          <w:sz w:val="24"/>
          <w:szCs w:val="24"/>
        </w:rPr>
        <w:lastRenderedPageBreak/>
        <w:t>4.</w:t>
      </w:r>
      <w:r w:rsidR="00BE6CA3">
        <w:rPr>
          <w:b/>
          <w:sz w:val="24"/>
          <w:szCs w:val="24"/>
        </w:rPr>
        <w:t>1.9</w:t>
      </w:r>
      <w:r w:rsidRPr="00564F35">
        <w:rPr>
          <w:b/>
          <w:sz w:val="24"/>
          <w:szCs w:val="24"/>
        </w:rPr>
        <w:t xml:space="preserve"> </w:t>
      </w:r>
      <w:r w:rsidR="00753B9B">
        <w:rPr>
          <w:b/>
          <w:sz w:val="24"/>
          <w:szCs w:val="24"/>
        </w:rPr>
        <w:t xml:space="preserve">        </w:t>
      </w:r>
      <w:r w:rsidR="00C4778F" w:rsidRPr="00564F35">
        <w:rPr>
          <w:b/>
          <w:sz w:val="24"/>
          <w:szCs w:val="24"/>
        </w:rPr>
        <w:t>Abfrage an Flipchart/Plakat o.ä.</w:t>
      </w:r>
      <w:r w:rsidR="00ED0692" w:rsidRPr="00564F35">
        <w:rPr>
          <w:b/>
          <w:sz w:val="24"/>
          <w:szCs w:val="24"/>
        </w:rPr>
        <w:t xml:space="preserve">/auch als Reflexionsbogen mit </w:t>
      </w:r>
      <w:r w:rsidR="00753B9B">
        <w:rPr>
          <w:b/>
          <w:sz w:val="24"/>
          <w:szCs w:val="24"/>
        </w:rPr>
        <w:t xml:space="preserve">    </w:t>
      </w:r>
      <w:r w:rsidR="00ED0692" w:rsidRPr="00564F35">
        <w:rPr>
          <w:b/>
          <w:sz w:val="24"/>
          <w:szCs w:val="24"/>
        </w:rPr>
        <w:t>Kommentaren, auch anonym</w:t>
      </w:r>
    </w:p>
    <w:p w:rsidR="00C4778F" w:rsidRPr="00C4778F" w:rsidRDefault="00C4778F" w:rsidP="00C4778F">
      <w:pPr>
        <w:spacing w:before="60" w:line="240" w:lineRule="auto"/>
        <w:jc w:val="right"/>
      </w:pPr>
    </w:p>
    <w:p w:rsidR="00770D4D" w:rsidRDefault="002F1A0C" w:rsidP="002F1A0C">
      <w:pPr>
        <w:spacing w:before="60" w:line="240" w:lineRule="auto"/>
        <w:jc w:val="center"/>
        <w:rPr>
          <w:b/>
          <w:sz w:val="32"/>
        </w:rPr>
      </w:pPr>
      <w:r>
        <w:rPr>
          <w:b/>
          <w:sz w:val="32"/>
        </w:rPr>
        <w:t xml:space="preserve">Ich habe mich beim </w:t>
      </w:r>
      <w:r w:rsidR="00440A15">
        <w:rPr>
          <w:b/>
          <w:sz w:val="32"/>
        </w:rPr>
        <w:t>Bewältigen der einzelnen Stationsaufgaben sicher und wohl gefühlt</w:t>
      </w:r>
      <w:r w:rsidR="00BF7E10">
        <w:rPr>
          <w:b/>
          <w:sz w:val="32"/>
        </w:rPr>
        <w:t>.</w:t>
      </w:r>
    </w:p>
    <w:tbl>
      <w:tblPr>
        <w:tblStyle w:val="Tabellenraster"/>
        <w:tblW w:w="9606" w:type="dxa"/>
        <w:tblLook w:val="04A0" w:firstRow="1" w:lastRow="0" w:firstColumn="1" w:lastColumn="0" w:noHBand="0" w:noVBand="1"/>
      </w:tblPr>
      <w:tblGrid>
        <w:gridCol w:w="3202"/>
        <w:gridCol w:w="3202"/>
        <w:gridCol w:w="3202"/>
      </w:tblGrid>
      <w:tr w:rsidR="002F1A0C" w:rsidTr="002F1A0C">
        <w:tc>
          <w:tcPr>
            <w:tcW w:w="3202" w:type="dxa"/>
          </w:tcPr>
          <w:p w:rsidR="002F1A0C" w:rsidRDefault="002F1A0C" w:rsidP="00541306">
            <w:pPr>
              <w:spacing w:before="60" w:line="240" w:lineRule="auto"/>
              <w:jc w:val="center"/>
            </w:pPr>
            <w:r w:rsidRPr="00B20BD0">
              <w:rPr>
                <w:noProof/>
                <w:sz w:val="60"/>
                <w:lang w:eastAsia="de-DE"/>
              </w:rPr>
              <w:sym w:font="Wingdings" w:char="F04A"/>
            </w:r>
          </w:p>
        </w:tc>
        <w:tc>
          <w:tcPr>
            <w:tcW w:w="3202" w:type="dxa"/>
          </w:tcPr>
          <w:p w:rsidR="002F1A0C" w:rsidRDefault="002F1A0C" w:rsidP="00541306">
            <w:pPr>
              <w:spacing w:before="60" w:line="240" w:lineRule="auto"/>
              <w:jc w:val="center"/>
              <w:rPr>
                <w:noProof/>
                <w:lang w:eastAsia="de-DE"/>
              </w:rPr>
            </w:pPr>
            <w:r w:rsidRPr="00CC05C9">
              <w:rPr>
                <w:noProof/>
                <w:sz w:val="60"/>
                <w:lang w:eastAsia="de-DE"/>
              </w:rPr>
              <w:sym w:font="Wingdings" w:char="F04B"/>
            </w:r>
          </w:p>
        </w:tc>
        <w:tc>
          <w:tcPr>
            <w:tcW w:w="3202" w:type="dxa"/>
          </w:tcPr>
          <w:p w:rsidR="002F1A0C" w:rsidRDefault="002F1A0C" w:rsidP="00541306">
            <w:pPr>
              <w:spacing w:before="60" w:line="240" w:lineRule="auto"/>
              <w:jc w:val="center"/>
            </w:pPr>
            <w:r w:rsidRPr="00B20BD0">
              <w:rPr>
                <w:noProof/>
                <w:sz w:val="60"/>
                <w:lang w:eastAsia="de-DE"/>
              </w:rPr>
              <w:sym w:font="Wingdings" w:char="F04C"/>
            </w:r>
          </w:p>
        </w:tc>
      </w:tr>
      <w:tr w:rsidR="002F1A0C" w:rsidTr="00A35022">
        <w:trPr>
          <w:trHeight w:val="3891"/>
        </w:trPr>
        <w:tc>
          <w:tcPr>
            <w:tcW w:w="3202" w:type="dxa"/>
          </w:tcPr>
          <w:p w:rsidR="002F1A0C" w:rsidRPr="00B20BD0" w:rsidRDefault="002F1A0C" w:rsidP="00541306">
            <w:pPr>
              <w:spacing w:before="60" w:line="240" w:lineRule="auto"/>
              <w:jc w:val="center"/>
              <w:rPr>
                <w:noProof/>
                <w:sz w:val="60"/>
                <w:lang w:eastAsia="de-DE"/>
              </w:rPr>
            </w:pPr>
          </w:p>
        </w:tc>
        <w:tc>
          <w:tcPr>
            <w:tcW w:w="3202" w:type="dxa"/>
          </w:tcPr>
          <w:p w:rsidR="002F1A0C" w:rsidRPr="00CC05C9" w:rsidRDefault="002F1A0C" w:rsidP="00541306">
            <w:pPr>
              <w:spacing w:before="60" w:line="240" w:lineRule="auto"/>
              <w:jc w:val="center"/>
              <w:rPr>
                <w:noProof/>
                <w:sz w:val="60"/>
                <w:lang w:eastAsia="de-DE"/>
              </w:rPr>
            </w:pPr>
          </w:p>
        </w:tc>
        <w:tc>
          <w:tcPr>
            <w:tcW w:w="3202" w:type="dxa"/>
          </w:tcPr>
          <w:p w:rsidR="002F1A0C" w:rsidRPr="00B20BD0" w:rsidRDefault="002F1A0C" w:rsidP="00541306">
            <w:pPr>
              <w:spacing w:before="60" w:line="240" w:lineRule="auto"/>
              <w:jc w:val="center"/>
              <w:rPr>
                <w:noProof/>
                <w:sz w:val="60"/>
                <w:lang w:eastAsia="de-DE"/>
              </w:rPr>
            </w:pPr>
          </w:p>
        </w:tc>
      </w:tr>
    </w:tbl>
    <w:p w:rsidR="00770D4D" w:rsidRDefault="00770D4D" w:rsidP="00C3444A">
      <w:pPr>
        <w:spacing w:before="60" w:line="240" w:lineRule="auto"/>
        <w:jc w:val="left"/>
      </w:pPr>
    </w:p>
    <w:p w:rsidR="002F1A0C" w:rsidRDefault="002F1A0C" w:rsidP="00C3444A">
      <w:pPr>
        <w:spacing w:before="60" w:line="240" w:lineRule="auto"/>
        <w:jc w:val="left"/>
      </w:pPr>
      <w:r>
        <w:t>Weitere Abfragemöglichkeiten:</w:t>
      </w:r>
    </w:p>
    <w:p w:rsidR="002F1A0C" w:rsidRDefault="00E531C6" w:rsidP="002F1A0C">
      <w:pPr>
        <w:spacing w:before="60" w:line="240" w:lineRule="auto"/>
        <w:jc w:val="left"/>
        <w:rPr>
          <w:b/>
          <w:sz w:val="32"/>
        </w:rPr>
      </w:pPr>
      <w:r>
        <w:rPr>
          <w:b/>
          <w:sz w:val="32"/>
        </w:rPr>
        <w:t xml:space="preserve">Ich finde </w:t>
      </w:r>
      <w:r w:rsidR="00440A15">
        <w:rPr>
          <w:b/>
          <w:sz w:val="32"/>
        </w:rPr>
        <w:t xml:space="preserve">die </w:t>
      </w:r>
      <w:r>
        <w:rPr>
          <w:b/>
          <w:sz w:val="32"/>
        </w:rPr>
        <w:t>gemeinsam beschlossene</w:t>
      </w:r>
      <w:r w:rsidR="00440A15">
        <w:rPr>
          <w:b/>
          <w:sz w:val="32"/>
        </w:rPr>
        <w:t>n</w:t>
      </w:r>
      <w:r>
        <w:rPr>
          <w:b/>
          <w:sz w:val="32"/>
        </w:rPr>
        <w:t xml:space="preserve"> Regeln wichtig</w:t>
      </w:r>
      <w:r w:rsidR="00BF7E10">
        <w:rPr>
          <w:b/>
          <w:sz w:val="32"/>
        </w:rPr>
        <w:t>.</w:t>
      </w:r>
    </w:p>
    <w:p w:rsidR="00440A15" w:rsidRDefault="00440A15" w:rsidP="002F1A0C">
      <w:pPr>
        <w:spacing w:before="60" w:line="240" w:lineRule="auto"/>
        <w:jc w:val="left"/>
        <w:rPr>
          <w:b/>
          <w:sz w:val="32"/>
        </w:rPr>
      </w:pPr>
    </w:p>
    <w:tbl>
      <w:tblPr>
        <w:tblStyle w:val="Tabellenraster"/>
        <w:tblW w:w="9606" w:type="dxa"/>
        <w:tblLook w:val="04A0" w:firstRow="1" w:lastRow="0" w:firstColumn="1" w:lastColumn="0" w:noHBand="0" w:noVBand="1"/>
      </w:tblPr>
      <w:tblGrid>
        <w:gridCol w:w="3202"/>
        <w:gridCol w:w="3202"/>
        <w:gridCol w:w="3202"/>
      </w:tblGrid>
      <w:tr w:rsidR="00A35022" w:rsidTr="00747B81">
        <w:tc>
          <w:tcPr>
            <w:tcW w:w="3202" w:type="dxa"/>
          </w:tcPr>
          <w:p w:rsidR="00A35022" w:rsidRDefault="00A35022" w:rsidP="00747B81">
            <w:pPr>
              <w:spacing w:before="60" w:line="240" w:lineRule="auto"/>
              <w:jc w:val="center"/>
            </w:pPr>
            <w:r w:rsidRPr="00B20BD0">
              <w:rPr>
                <w:noProof/>
                <w:sz w:val="60"/>
                <w:lang w:eastAsia="de-DE"/>
              </w:rPr>
              <w:sym w:font="Wingdings" w:char="F04A"/>
            </w:r>
          </w:p>
        </w:tc>
        <w:tc>
          <w:tcPr>
            <w:tcW w:w="3202" w:type="dxa"/>
          </w:tcPr>
          <w:p w:rsidR="00A35022" w:rsidRDefault="00A35022" w:rsidP="00747B81">
            <w:pPr>
              <w:spacing w:before="60" w:line="240" w:lineRule="auto"/>
              <w:jc w:val="center"/>
              <w:rPr>
                <w:noProof/>
                <w:lang w:eastAsia="de-DE"/>
              </w:rPr>
            </w:pPr>
            <w:r w:rsidRPr="00CC05C9">
              <w:rPr>
                <w:noProof/>
                <w:sz w:val="60"/>
                <w:lang w:eastAsia="de-DE"/>
              </w:rPr>
              <w:sym w:font="Wingdings" w:char="F04B"/>
            </w:r>
          </w:p>
        </w:tc>
        <w:tc>
          <w:tcPr>
            <w:tcW w:w="3202" w:type="dxa"/>
          </w:tcPr>
          <w:p w:rsidR="00A35022" w:rsidRDefault="00A35022" w:rsidP="00747B81">
            <w:pPr>
              <w:spacing w:before="60" w:line="240" w:lineRule="auto"/>
              <w:jc w:val="center"/>
            </w:pPr>
            <w:r w:rsidRPr="00B20BD0">
              <w:rPr>
                <w:noProof/>
                <w:sz w:val="60"/>
                <w:lang w:eastAsia="de-DE"/>
              </w:rPr>
              <w:sym w:font="Wingdings" w:char="F04C"/>
            </w:r>
          </w:p>
        </w:tc>
      </w:tr>
      <w:tr w:rsidR="00A35022" w:rsidTr="00A35022">
        <w:trPr>
          <w:trHeight w:val="3998"/>
        </w:trPr>
        <w:tc>
          <w:tcPr>
            <w:tcW w:w="3202" w:type="dxa"/>
          </w:tcPr>
          <w:p w:rsidR="00A35022" w:rsidRPr="00B20BD0" w:rsidRDefault="00A35022" w:rsidP="00747B81">
            <w:pPr>
              <w:spacing w:before="60" w:line="240" w:lineRule="auto"/>
              <w:jc w:val="center"/>
              <w:rPr>
                <w:noProof/>
                <w:sz w:val="60"/>
                <w:lang w:eastAsia="de-DE"/>
              </w:rPr>
            </w:pPr>
          </w:p>
        </w:tc>
        <w:tc>
          <w:tcPr>
            <w:tcW w:w="3202" w:type="dxa"/>
          </w:tcPr>
          <w:p w:rsidR="00A35022" w:rsidRPr="00CC05C9" w:rsidRDefault="00A35022" w:rsidP="00747B81">
            <w:pPr>
              <w:spacing w:before="60" w:line="240" w:lineRule="auto"/>
              <w:jc w:val="center"/>
              <w:rPr>
                <w:noProof/>
                <w:sz w:val="60"/>
                <w:lang w:eastAsia="de-DE"/>
              </w:rPr>
            </w:pPr>
          </w:p>
        </w:tc>
        <w:tc>
          <w:tcPr>
            <w:tcW w:w="3202" w:type="dxa"/>
          </w:tcPr>
          <w:p w:rsidR="00A35022" w:rsidRPr="00B20BD0" w:rsidRDefault="00A35022" w:rsidP="00747B81">
            <w:pPr>
              <w:spacing w:before="60" w:line="240" w:lineRule="auto"/>
              <w:jc w:val="center"/>
              <w:rPr>
                <w:noProof/>
                <w:sz w:val="60"/>
                <w:lang w:eastAsia="de-DE"/>
              </w:rPr>
            </w:pPr>
          </w:p>
        </w:tc>
      </w:tr>
    </w:tbl>
    <w:p w:rsidR="00440A15" w:rsidRDefault="00440A15" w:rsidP="002F1A0C">
      <w:pPr>
        <w:spacing w:before="60" w:line="240" w:lineRule="auto"/>
        <w:jc w:val="left"/>
        <w:rPr>
          <w:b/>
          <w:sz w:val="32"/>
        </w:rPr>
      </w:pPr>
    </w:p>
    <w:p w:rsidR="00440A15" w:rsidRDefault="00440A15" w:rsidP="002F1A0C">
      <w:pPr>
        <w:spacing w:before="60" w:line="240" w:lineRule="auto"/>
        <w:jc w:val="left"/>
        <w:rPr>
          <w:b/>
          <w:sz w:val="32"/>
        </w:rPr>
      </w:pPr>
    </w:p>
    <w:p w:rsidR="00440A15" w:rsidRDefault="00440A15" w:rsidP="002F1A0C">
      <w:pPr>
        <w:spacing w:before="60" w:line="240" w:lineRule="auto"/>
        <w:jc w:val="left"/>
        <w:rPr>
          <w:b/>
          <w:sz w:val="32"/>
        </w:rPr>
      </w:pPr>
    </w:p>
    <w:p w:rsidR="00440A15" w:rsidRDefault="00440A15" w:rsidP="002F1A0C">
      <w:pPr>
        <w:spacing w:before="60" w:line="240" w:lineRule="auto"/>
        <w:jc w:val="left"/>
        <w:rPr>
          <w:b/>
          <w:sz w:val="32"/>
        </w:rPr>
      </w:pPr>
    </w:p>
    <w:p w:rsidR="002F1A0C" w:rsidRPr="002F1A0C" w:rsidRDefault="00440A15" w:rsidP="002F1A0C">
      <w:pPr>
        <w:spacing w:before="60" w:line="240" w:lineRule="auto"/>
        <w:jc w:val="left"/>
        <w:rPr>
          <w:b/>
          <w:sz w:val="32"/>
        </w:rPr>
      </w:pPr>
      <w:r>
        <w:rPr>
          <w:b/>
          <w:sz w:val="32"/>
        </w:rPr>
        <w:t>Die Arbeit mit den Tablets war motivierend und hat mir viel geholfen verschiedene Bewegungsformen auszuprobieren</w:t>
      </w:r>
      <w:r w:rsidR="00BF7E10">
        <w:rPr>
          <w:b/>
          <w:sz w:val="32"/>
        </w:rPr>
        <w:t>.</w:t>
      </w:r>
    </w:p>
    <w:p w:rsidR="002F1A0C" w:rsidRPr="00770D4D" w:rsidRDefault="002F1A0C" w:rsidP="002F1A0C">
      <w:pPr>
        <w:spacing w:before="60" w:line="240" w:lineRule="auto"/>
        <w:jc w:val="left"/>
      </w:pPr>
    </w:p>
    <w:tbl>
      <w:tblPr>
        <w:tblStyle w:val="Tabellenraster"/>
        <w:tblW w:w="9606" w:type="dxa"/>
        <w:tblLook w:val="04A0" w:firstRow="1" w:lastRow="0" w:firstColumn="1" w:lastColumn="0" w:noHBand="0" w:noVBand="1"/>
      </w:tblPr>
      <w:tblGrid>
        <w:gridCol w:w="3202"/>
        <w:gridCol w:w="3202"/>
        <w:gridCol w:w="3202"/>
      </w:tblGrid>
      <w:tr w:rsidR="00440A15" w:rsidTr="00440A15">
        <w:tc>
          <w:tcPr>
            <w:tcW w:w="3202" w:type="dxa"/>
          </w:tcPr>
          <w:p w:rsidR="00440A15" w:rsidRDefault="00440A15" w:rsidP="00440A15">
            <w:pPr>
              <w:spacing w:before="60" w:line="240" w:lineRule="auto"/>
              <w:jc w:val="center"/>
            </w:pPr>
            <w:r w:rsidRPr="00B20BD0">
              <w:rPr>
                <w:noProof/>
                <w:sz w:val="60"/>
                <w:lang w:eastAsia="de-DE"/>
              </w:rPr>
              <w:sym w:font="Wingdings" w:char="F04A"/>
            </w:r>
          </w:p>
        </w:tc>
        <w:tc>
          <w:tcPr>
            <w:tcW w:w="3202" w:type="dxa"/>
          </w:tcPr>
          <w:p w:rsidR="00440A15" w:rsidRDefault="00440A15" w:rsidP="00440A15">
            <w:pPr>
              <w:spacing w:before="60" w:line="240" w:lineRule="auto"/>
              <w:jc w:val="center"/>
              <w:rPr>
                <w:noProof/>
                <w:lang w:eastAsia="de-DE"/>
              </w:rPr>
            </w:pPr>
            <w:r w:rsidRPr="00CC05C9">
              <w:rPr>
                <w:noProof/>
                <w:sz w:val="60"/>
                <w:lang w:eastAsia="de-DE"/>
              </w:rPr>
              <w:sym w:font="Wingdings" w:char="F04B"/>
            </w:r>
          </w:p>
        </w:tc>
        <w:tc>
          <w:tcPr>
            <w:tcW w:w="3202" w:type="dxa"/>
          </w:tcPr>
          <w:p w:rsidR="00440A15" w:rsidRDefault="00440A15" w:rsidP="00440A15">
            <w:pPr>
              <w:spacing w:before="60" w:line="240" w:lineRule="auto"/>
              <w:jc w:val="center"/>
            </w:pPr>
            <w:r w:rsidRPr="00B20BD0">
              <w:rPr>
                <w:noProof/>
                <w:sz w:val="60"/>
                <w:lang w:eastAsia="de-DE"/>
              </w:rPr>
              <w:sym w:font="Wingdings" w:char="F04C"/>
            </w:r>
          </w:p>
        </w:tc>
      </w:tr>
      <w:tr w:rsidR="00440A15" w:rsidTr="00440A15">
        <w:trPr>
          <w:trHeight w:val="3998"/>
        </w:trPr>
        <w:tc>
          <w:tcPr>
            <w:tcW w:w="3202" w:type="dxa"/>
          </w:tcPr>
          <w:p w:rsidR="00440A15" w:rsidRPr="00B20BD0" w:rsidRDefault="00440A15" w:rsidP="00440A15">
            <w:pPr>
              <w:spacing w:before="60" w:line="240" w:lineRule="auto"/>
              <w:jc w:val="center"/>
              <w:rPr>
                <w:noProof/>
                <w:sz w:val="60"/>
                <w:lang w:eastAsia="de-DE"/>
              </w:rPr>
            </w:pPr>
          </w:p>
        </w:tc>
        <w:tc>
          <w:tcPr>
            <w:tcW w:w="3202" w:type="dxa"/>
          </w:tcPr>
          <w:p w:rsidR="00440A15" w:rsidRPr="00CC05C9" w:rsidRDefault="00440A15" w:rsidP="00440A15">
            <w:pPr>
              <w:spacing w:before="60" w:line="240" w:lineRule="auto"/>
              <w:jc w:val="center"/>
              <w:rPr>
                <w:noProof/>
                <w:sz w:val="60"/>
                <w:lang w:eastAsia="de-DE"/>
              </w:rPr>
            </w:pPr>
          </w:p>
        </w:tc>
        <w:tc>
          <w:tcPr>
            <w:tcW w:w="3202" w:type="dxa"/>
          </w:tcPr>
          <w:p w:rsidR="00440A15" w:rsidRPr="00B20BD0" w:rsidRDefault="00440A15" w:rsidP="00440A15">
            <w:pPr>
              <w:spacing w:before="60" w:line="240" w:lineRule="auto"/>
              <w:jc w:val="center"/>
              <w:rPr>
                <w:noProof/>
                <w:sz w:val="60"/>
                <w:lang w:eastAsia="de-DE"/>
              </w:rPr>
            </w:pPr>
          </w:p>
        </w:tc>
      </w:tr>
    </w:tbl>
    <w:p w:rsidR="00747B81" w:rsidRDefault="00747B81" w:rsidP="00C3444A">
      <w:pPr>
        <w:spacing w:before="60" w:line="240" w:lineRule="auto"/>
        <w:jc w:val="left"/>
        <w:rPr>
          <w:b/>
          <w:sz w:val="32"/>
        </w:rPr>
        <w:sectPr w:rsidR="00747B81" w:rsidSect="00823A1C">
          <w:footerReference w:type="default" r:id="rId22"/>
          <w:pgSz w:w="11906" w:h="16838"/>
          <w:pgMar w:top="669" w:right="1418" w:bottom="851" w:left="1418" w:header="709" w:footer="629" w:gutter="0"/>
          <w:cols w:space="708"/>
          <w:docGrid w:linePitch="360"/>
        </w:sectPr>
      </w:pPr>
    </w:p>
    <w:p w:rsidR="00C14EDA" w:rsidRPr="00564F35" w:rsidRDefault="007A2379" w:rsidP="00564F35">
      <w:pPr>
        <w:spacing w:before="60" w:line="240" w:lineRule="auto"/>
        <w:jc w:val="left"/>
        <w:rPr>
          <w:b/>
          <w:sz w:val="24"/>
          <w:szCs w:val="24"/>
        </w:rPr>
      </w:pPr>
      <w:r>
        <w:rPr>
          <w:b/>
          <w:sz w:val="24"/>
          <w:szCs w:val="24"/>
        </w:rPr>
        <w:lastRenderedPageBreak/>
        <w:t xml:space="preserve">4.1.10 </w:t>
      </w:r>
      <w:r w:rsidRPr="00564F35">
        <w:rPr>
          <w:b/>
          <w:sz w:val="24"/>
          <w:szCs w:val="24"/>
        </w:rPr>
        <w:t>Mögliches</w:t>
      </w:r>
      <w:r w:rsidR="00564F35" w:rsidRPr="00564F35">
        <w:rPr>
          <w:b/>
          <w:sz w:val="24"/>
          <w:szCs w:val="24"/>
        </w:rPr>
        <w:t xml:space="preserve"> Bewertungsraster</w:t>
      </w:r>
    </w:p>
    <w:p w:rsidR="00564F35" w:rsidRDefault="00564F35" w:rsidP="00970436">
      <w:pPr>
        <w:spacing w:before="60" w:line="240" w:lineRule="auto"/>
        <w:jc w:val="center"/>
        <w:rPr>
          <w:b/>
          <w:sz w:val="32"/>
        </w:rPr>
      </w:pPr>
    </w:p>
    <w:p w:rsidR="00970436" w:rsidRDefault="00970436" w:rsidP="00970436">
      <w:pPr>
        <w:spacing w:before="60" w:line="240" w:lineRule="auto"/>
        <w:jc w:val="center"/>
        <w:rPr>
          <w:b/>
          <w:sz w:val="32"/>
        </w:rPr>
      </w:pPr>
      <w:r>
        <w:rPr>
          <w:b/>
          <w:sz w:val="32"/>
        </w:rPr>
        <w:t>Bewertungsraster Benotung</w:t>
      </w:r>
    </w:p>
    <w:p w:rsidR="0074357A" w:rsidRPr="0074357A" w:rsidRDefault="0074357A" w:rsidP="00970436">
      <w:pPr>
        <w:spacing w:before="60" w:line="240" w:lineRule="auto"/>
        <w:jc w:val="center"/>
      </w:pPr>
      <w:r>
        <w:t>(Partner- oder Gruppenchoreographie)</w:t>
      </w:r>
    </w:p>
    <w:p w:rsidR="00970436" w:rsidRDefault="00970436" w:rsidP="00970436">
      <w:pPr>
        <w:spacing w:before="60" w:line="240" w:lineRule="auto"/>
        <w:jc w:val="left"/>
      </w:pPr>
    </w:p>
    <w:tbl>
      <w:tblPr>
        <w:tblStyle w:val="Tabellenraster"/>
        <w:tblW w:w="16061" w:type="dxa"/>
        <w:jc w:val="center"/>
        <w:tblLayout w:type="fixed"/>
        <w:tblLook w:val="04A0" w:firstRow="1" w:lastRow="0" w:firstColumn="1" w:lastColumn="0" w:noHBand="0" w:noVBand="1"/>
      </w:tblPr>
      <w:tblGrid>
        <w:gridCol w:w="2631"/>
        <w:gridCol w:w="1391"/>
        <w:gridCol w:w="2051"/>
        <w:gridCol w:w="1719"/>
        <w:gridCol w:w="2126"/>
        <w:gridCol w:w="2266"/>
        <w:gridCol w:w="1952"/>
        <w:gridCol w:w="1925"/>
      </w:tblGrid>
      <w:tr w:rsidR="005D2CED" w:rsidTr="005D2CED">
        <w:trPr>
          <w:jc w:val="center"/>
        </w:trPr>
        <w:tc>
          <w:tcPr>
            <w:tcW w:w="2631" w:type="dxa"/>
            <w:vMerge w:val="restart"/>
            <w:shd w:val="clear" w:color="auto" w:fill="D9D9D9" w:themeFill="background1" w:themeFillShade="D9"/>
            <w:vAlign w:val="center"/>
          </w:tcPr>
          <w:p w:rsidR="005D2CED" w:rsidRDefault="005D2CED" w:rsidP="00541306">
            <w:pPr>
              <w:spacing w:before="60" w:line="240" w:lineRule="auto"/>
              <w:jc w:val="left"/>
            </w:pPr>
            <w:r>
              <w:t>Name</w:t>
            </w:r>
          </w:p>
        </w:tc>
        <w:tc>
          <w:tcPr>
            <w:tcW w:w="5161" w:type="dxa"/>
            <w:gridSpan w:val="3"/>
            <w:shd w:val="clear" w:color="auto" w:fill="D9D9D9" w:themeFill="background1" w:themeFillShade="D9"/>
          </w:tcPr>
          <w:p w:rsidR="005D2CED" w:rsidRDefault="005D2CED" w:rsidP="005D2CED">
            <w:pPr>
              <w:spacing w:before="60" w:line="240" w:lineRule="auto"/>
              <w:ind w:right="-108"/>
              <w:jc w:val="center"/>
            </w:pPr>
            <w:r>
              <w:t>Innerhalb des Unterrichtsvorhabens</w:t>
            </w:r>
          </w:p>
        </w:tc>
        <w:tc>
          <w:tcPr>
            <w:tcW w:w="6344" w:type="dxa"/>
            <w:gridSpan w:val="3"/>
            <w:shd w:val="clear" w:color="auto" w:fill="D9D9D9" w:themeFill="background1" w:themeFillShade="D9"/>
          </w:tcPr>
          <w:p w:rsidR="005D2CED" w:rsidRDefault="005D2CED" w:rsidP="0074357A">
            <w:pPr>
              <w:spacing w:before="60" w:line="240" w:lineRule="auto"/>
              <w:jc w:val="center"/>
            </w:pPr>
            <w:r>
              <w:t>Selbstkreierter Run</w:t>
            </w:r>
          </w:p>
        </w:tc>
        <w:tc>
          <w:tcPr>
            <w:tcW w:w="1925" w:type="dxa"/>
            <w:vMerge w:val="restart"/>
            <w:shd w:val="clear" w:color="auto" w:fill="D9D9D9" w:themeFill="background1" w:themeFillShade="D9"/>
            <w:vAlign w:val="center"/>
          </w:tcPr>
          <w:p w:rsidR="005D2CED" w:rsidRDefault="005D2CED" w:rsidP="0074357A">
            <w:pPr>
              <w:spacing w:before="60" w:line="240" w:lineRule="auto"/>
              <w:jc w:val="center"/>
            </w:pPr>
            <w:r>
              <w:t>Gesamteindruck</w:t>
            </w:r>
          </w:p>
        </w:tc>
      </w:tr>
      <w:tr w:rsidR="005D2CED" w:rsidTr="005D2CED">
        <w:trPr>
          <w:jc w:val="center"/>
        </w:trPr>
        <w:tc>
          <w:tcPr>
            <w:tcW w:w="2631" w:type="dxa"/>
            <w:vMerge/>
            <w:shd w:val="clear" w:color="auto" w:fill="D9D9D9" w:themeFill="background1" w:themeFillShade="D9"/>
          </w:tcPr>
          <w:p w:rsidR="0074357A" w:rsidRDefault="0074357A" w:rsidP="00541306">
            <w:pPr>
              <w:spacing w:before="60" w:line="240" w:lineRule="auto"/>
              <w:jc w:val="left"/>
            </w:pPr>
          </w:p>
        </w:tc>
        <w:tc>
          <w:tcPr>
            <w:tcW w:w="1391" w:type="dxa"/>
            <w:shd w:val="clear" w:color="auto" w:fill="D9D9D9" w:themeFill="background1" w:themeFillShade="D9"/>
            <w:vAlign w:val="center"/>
          </w:tcPr>
          <w:p w:rsidR="0074357A" w:rsidRDefault="005D2CED" w:rsidP="0074357A">
            <w:pPr>
              <w:spacing w:before="60" w:line="240" w:lineRule="auto"/>
              <w:jc w:val="center"/>
            </w:pPr>
            <w:r>
              <w:t>Individueller fortschritt</w:t>
            </w:r>
          </w:p>
        </w:tc>
        <w:tc>
          <w:tcPr>
            <w:tcW w:w="2051" w:type="dxa"/>
            <w:shd w:val="clear" w:color="auto" w:fill="D9D9D9" w:themeFill="background1" w:themeFillShade="D9"/>
            <w:vAlign w:val="center"/>
          </w:tcPr>
          <w:p w:rsidR="0074357A" w:rsidRDefault="005D2CED" w:rsidP="005D2CED">
            <w:pPr>
              <w:spacing w:before="60" w:line="240" w:lineRule="auto"/>
              <w:jc w:val="center"/>
            </w:pPr>
            <w:r>
              <w:t>Umgang mit gezeigten Bewegungsformen</w:t>
            </w:r>
          </w:p>
        </w:tc>
        <w:tc>
          <w:tcPr>
            <w:tcW w:w="1719" w:type="dxa"/>
            <w:shd w:val="clear" w:color="auto" w:fill="D9D9D9" w:themeFill="background1" w:themeFillShade="D9"/>
            <w:vAlign w:val="center"/>
          </w:tcPr>
          <w:p w:rsidR="0074357A" w:rsidRDefault="00E5214F" w:rsidP="0074357A">
            <w:pPr>
              <w:spacing w:before="60" w:line="240" w:lineRule="auto"/>
              <w:jc w:val="center"/>
            </w:pPr>
            <w:r>
              <w:t>Leistungs-</w:t>
            </w:r>
            <w:r w:rsidR="005D2CED">
              <w:t>Anstrengungs-bereitschaft</w:t>
            </w:r>
          </w:p>
        </w:tc>
        <w:tc>
          <w:tcPr>
            <w:tcW w:w="2126" w:type="dxa"/>
            <w:shd w:val="clear" w:color="auto" w:fill="D9D9D9" w:themeFill="background1" w:themeFillShade="D9"/>
            <w:vAlign w:val="center"/>
          </w:tcPr>
          <w:p w:rsidR="0074357A" w:rsidRDefault="005D2CED" w:rsidP="0074357A">
            <w:pPr>
              <w:spacing w:before="60" w:line="240" w:lineRule="auto"/>
              <w:jc w:val="center"/>
            </w:pPr>
            <w:r>
              <w:t>Vielfalt der gezeigten Bewegungsformen</w:t>
            </w:r>
          </w:p>
        </w:tc>
        <w:tc>
          <w:tcPr>
            <w:tcW w:w="2266" w:type="dxa"/>
            <w:shd w:val="clear" w:color="auto" w:fill="D9D9D9" w:themeFill="background1" w:themeFillShade="D9"/>
            <w:vAlign w:val="center"/>
          </w:tcPr>
          <w:p w:rsidR="0074357A" w:rsidRDefault="005D2CED" w:rsidP="0074357A">
            <w:pPr>
              <w:spacing w:before="60" w:line="240" w:lineRule="auto"/>
              <w:jc w:val="center"/>
            </w:pPr>
            <w:r>
              <w:t>Performance und Kreativität (bei musikalischer Unterstützung)</w:t>
            </w:r>
          </w:p>
        </w:tc>
        <w:tc>
          <w:tcPr>
            <w:tcW w:w="1952" w:type="dxa"/>
            <w:shd w:val="clear" w:color="auto" w:fill="D9D9D9" w:themeFill="background1" w:themeFillShade="D9"/>
            <w:vAlign w:val="center"/>
          </w:tcPr>
          <w:p w:rsidR="0074357A" w:rsidRDefault="0074357A" w:rsidP="005D2CED">
            <w:pPr>
              <w:spacing w:before="60" w:line="240" w:lineRule="auto"/>
              <w:jc w:val="center"/>
            </w:pPr>
            <w:r>
              <w:t xml:space="preserve">Unterschiedliche Ausführungen </w:t>
            </w:r>
            <w:r w:rsidR="005D2CED">
              <w:rPr>
                <w:sz w:val="16"/>
              </w:rPr>
              <w:t xml:space="preserve">– </w:t>
            </w:r>
            <w:r w:rsidR="005D2CED" w:rsidRPr="005D2CED">
              <w:t>Bewegungsflu</w:t>
            </w:r>
            <w:r w:rsidR="005D2CED">
              <w:t>ss</w:t>
            </w:r>
            <w:r w:rsidR="005D2CED" w:rsidRPr="005D2CED">
              <w:t xml:space="preserve"> und </w:t>
            </w:r>
            <w:r w:rsidR="005D2CED">
              <w:t>R</w:t>
            </w:r>
            <w:r w:rsidR="005D2CED" w:rsidRPr="005D2CED">
              <w:t>aumaufteilung/</w:t>
            </w:r>
            <w:r w:rsidR="005D2CED">
              <w:t>-</w:t>
            </w:r>
            <w:r w:rsidR="005D2CED" w:rsidRPr="005D2CED">
              <w:t>nutzung</w:t>
            </w:r>
          </w:p>
        </w:tc>
        <w:tc>
          <w:tcPr>
            <w:tcW w:w="1925" w:type="dxa"/>
            <w:vMerge/>
            <w:shd w:val="clear" w:color="auto" w:fill="D9D9D9" w:themeFill="background1" w:themeFillShade="D9"/>
          </w:tcPr>
          <w:p w:rsidR="0074357A" w:rsidRDefault="0074357A" w:rsidP="00970436">
            <w:pPr>
              <w:spacing w:before="60" w:line="240" w:lineRule="auto"/>
              <w:jc w:val="center"/>
            </w:pPr>
          </w:p>
        </w:tc>
      </w:tr>
      <w:tr w:rsidR="005D2CED" w:rsidTr="005D2CED">
        <w:trPr>
          <w:trHeight w:val="561"/>
          <w:jc w:val="center"/>
        </w:trPr>
        <w:tc>
          <w:tcPr>
            <w:tcW w:w="2631" w:type="dxa"/>
          </w:tcPr>
          <w:p w:rsidR="0074357A" w:rsidRDefault="0074357A" w:rsidP="00541306">
            <w:pPr>
              <w:spacing w:before="60" w:line="240" w:lineRule="auto"/>
              <w:jc w:val="left"/>
            </w:pPr>
          </w:p>
        </w:tc>
        <w:tc>
          <w:tcPr>
            <w:tcW w:w="1391" w:type="dxa"/>
          </w:tcPr>
          <w:p w:rsidR="0074357A" w:rsidRDefault="0074357A" w:rsidP="00541306">
            <w:pPr>
              <w:spacing w:before="60" w:line="240" w:lineRule="auto"/>
              <w:jc w:val="left"/>
            </w:pPr>
          </w:p>
        </w:tc>
        <w:tc>
          <w:tcPr>
            <w:tcW w:w="2051" w:type="dxa"/>
          </w:tcPr>
          <w:p w:rsidR="0074357A" w:rsidRDefault="0074357A" w:rsidP="00541306">
            <w:pPr>
              <w:spacing w:before="60" w:line="240" w:lineRule="auto"/>
              <w:jc w:val="left"/>
            </w:pPr>
          </w:p>
        </w:tc>
        <w:tc>
          <w:tcPr>
            <w:tcW w:w="1719" w:type="dxa"/>
          </w:tcPr>
          <w:p w:rsidR="0074357A" w:rsidRDefault="0074357A" w:rsidP="00541306">
            <w:pPr>
              <w:spacing w:before="60" w:line="240" w:lineRule="auto"/>
              <w:jc w:val="left"/>
            </w:pPr>
          </w:p>
        </w:tc>
        <w:tc>
          <w:tcPr>
            <w:tcW w:w="2126" w:type="dxa"/>
          </w:tcPr>
          <w:p w:rsidR="0074357A" w:rsidRDefault="0074357A" w:rsidP="00541306">
            <w:pPr>
              <w:spacing w:before="60" w:line="240" w:lineRule="auto"/>
              <w:jc w:val="left"/>
            </w:pPr>
          </w:p>
        </w:tc>
        <w:tc>
          <w:tcPr>
            <w:tcW w:w="2266" w:type="dxa"/>
          </w:tcPr>
          <w:p w:rsidR="0074357A" w:rsidRDefault="0074357A" w:rsidP="00541306">
            <w:pPr>
              <w:spacing w:before="60" w:line="240" w:lineRule="auto"/>
              <w:jc w:val="left"/>
            </w:pPr>
          </w:p>
        </w:tc>
        <w:tc>
          <w:tcPr>
            <w:tcW w:w="1952" w:type="dxa"/>
          </w:tcPr>
          <w:p w:rsidR="0074357A" w:rsidRDefault="0074357A" w:rsidP="00541306">
            <w:pPr>
              <w:spacing w:before="60" w:line="240" w:lineRule="auto"/>
              <w:jc w:val="left"/>
            </w:pPr>
          </w:p>
        </w:tc>
        <w:tc>
          <w:tcPr>
            <w:tcW w:w="1925" w:type="dxa"/>
          </w:tcPr>
          <w:p w:rsidR="0074357A" w:rsidRDefault="0074357A" w:rsidP="00541306">
            <w:pPr>
              <w:spacing w:before="60" w:line="240" w:lineRule="auto"/>
              <w:jc w:val="left"/>
            </w:pPr>
          </w:p>
        </w:tc>
      </w:tr>
      <w:tr w:rsidR="005D2CED" w:rsidTr="005D2CED">
        <w:trPr>
          <w:trHeight w:val="555"/>
          <w:jc w:val="center"/>
        </w:trPr>
        <w:tc>
          <w:tcPr>
            <w:tcW w:w="2631" w:type="dxa"/>
          </w:tcPr>
          <w:p w:rsidR="0074357A" w:rsidRDefault="0074357A" w:rsidP="00541306">
            <w:pPr>
              <w:spacing w:before="60" w:line="240" w:lineRule="auto"/>
              <w:jc w:val="left"/>
            </w:pPr>
          </w:p>
        </w:tc>
        <w:tc>
          <w:tcPr>
            <w:tcW w:w="1391" w:type="dxa"/>
          </w:tcPr>
          <w:p w:rsidR="0074357A" w:rsidRDefault="0074357A" w:rsidP="00541306">
            <w:pPr>
              <w:spacing w:before="60" w:line="240" w:lineRule="auto"/>
              <w:jc w:val="left"/>
            </w:pPr>
          </w:p>
        </w:tc>
        <w:tc>
          <w:tcPr>
            <w:tcW w:w="2051" w:type="dxa"/>
          </w:tcPr>
          <w:p w:rsidR="0074357A" w:rsidRDefault="0074357A" w:rsidP="00541306">
            <w:pPr>
              <w:spacing w:before="60" w:line="240" w:lineRule="auto"/>
              <w:jc w:val="left"/>
            </w:pPr>
          </w:p>
        </w:tc>
        <w:tc>
          <w:tcPr>
            <w:tcW w:w="1719" w:type="dxa"/>
          </w:tcPr>
          <w:p w:rsidR="0074357A" w:rsidRDefault="0074357A" w:rsidP="00541306">
            <w:pPr>
              <w:spacing w:before="60" w:line="240" w:lineRule="auto"/>
              <w:jc w:val="left"/>
            </w:pPr>
          </w:p>
        </w:tc>
        <w:tc>
          <w:tcPr>
            <w:tcW w:w="2126" w:type="dxa"/>
          </w:tcPr>
          <w:p w:rsidR="0074357A" w:rsidRDefault="0074357A" w:rsidP="00541306">
            <w:pPr>
              <w:spacing w:before="60" w:line="240" w:lineRule="auto"/>
              <w:jc w:val="left"/>
            </w:pPr>
          </w:p>
        </w:tc>
        <w:tc>
          <w:tcPr>
            <w:tcW w:w="2266" w:type="dxa"/>
          </w:tcPr>
          <w:p w:rsidR="0074357A" w:rsidRDefault="0074357A" w:rsidP="00541306">
            <w:pPr>
              <w:spacing w:before="60" w:line="240" w:lineRule="auto"/>
              <w:jc w:val="left"/>
            </w:pPr>
          </w:p>
        </w:tc>
        <w:tc>
          <w:tcPr>
            <w:tcW w:w="1952" w:type="dxa"/>
          </w:tcPr>
          <w:p w:rsidR="0074357A" w:rsidRDefault="0074357A" w:rsidP="00541306">
            <w:pPr>
              <w:spacing w:before="60" w:line="240" w:lineRule="auto"/>
              <w:jc w:val="left"/>
            </w:pPr>
          </w:p>
        </w:tc>
        <w:tc>
          <w:tcPr>
            <w:tcW w:w="1925" w:type="dxa"/>
          </w:tcPr>
          <w:p w:rsidR="0074357A" w:rsidRDefault="0074357A" w:rsidP="00541306">
            <w:pPr>
              <w:spacing w:before="60" w:line="240" w:lineRule="auto"/>
              <w:jc w:val="left"/>
            </w:pPr>
          </w:p>
        </w:tc>
      </w:tr>
      <w:tr w:rsidR="005D2CED" w:rsidTr="005D2CED">
        <w:trPr>
          <w:trHeight w:val="549"/>
          <w:jc w:val="center"/>
        </w:trPr>
        <w:tc>
          <w:tcPr>
            <w:tcW w:w="2631" w:type="dxa"/>
          </w:tcPr>
          <w:p w:rsidR="0074357A" w:rsidRDefault="0074357A" w:rsidP="00541306">
            <w:pPr>
              <w:spacing w:before="60" w:line="240" w:lineRule="auto"/>
              <w:jc w:val="left"/>
            </w:pPr>
          </w:p>
        </w:tc>
        <w:tc>
          <w:tcPr>
            <w:tcW w:w="1391" w:type="dxa"/>
          </w:tcPr>
          <w:p w:rsidR="0074357A" w:rsidRDefault="0074357A" w:rsidP="00541306">
            <w:pPr>
              <w:spacing w:before="60" w:line="240" w:lineRule="auto"/>
              <w:jc w:val="left"/>
            </w:pPr>
          </w:p>
        </w:tc>
        <w:tc>
          <w:tcPr>
            <w:tcW w:w="2051" w:type="dxa"/>
          </w:tcPr>
          <w:p w:rsidR="0074357A" w:rsidRDefault="0074357A" w:rsidP="00541306">
            <w:pPr>
              <w:spacing w:before="60" w:line="240" w:lineRule="auto"/>
              <w:jc w:val="left"/>
            </w:pPr>
          </w:p>
        </w:tc>
        <w:tc>
          <w:tcPr>
            <w:tcW w:w="1719" w:type="dxa"/>
          </w:tcPr>
          <w:p w:rsidR="0074357A" w:rsidRDefault="0074357A" w:rsidP="00541306">
            <w:pPr>
              <w:spacing w:before="60" w:line="240" w:lineRule="auto"/>
              <w:jc w:val="left"/>
            </w:pPr>
          </w:p>
        </w:tc>
        <w:tc>
          <w:tcPr>
            <w:tcW w:w="2126" w:type="dxa"/>
          </w:tcPr>
          <w:p w:rsidR="0074357A" w:rsidRDefault="0074357A" w:rsidP="00541306">
            <w:pPr>
              <w:spacing w:before="60" w:line="240" w:lineRule="auto"/>
              <w:jc w:val="left"/>
            </w:pPr>
          </w:p>
        </w:tc>
        <w:tc>
          <w:tcPr>
            <w:tcW w:w="2266" w:type="dxa"/>
          </w:tcPr>
          <w:p w:rsidR="0074357A" w:rsidRDefault="0074357A" w:rsidP="00541306">
            <w:pPr>
              <w:spacing w:before="60" w:line="240" w:lineRule="auto"/>
              <w:jc w:val="left"/>
            </w:pPr>
          </w:p>
        </w:tc>
        <w:tc>
          <w:tcPr>
            <w:tcW w:w="1952" w:type="dxa"/>
          </w:tcPr>
          <w:p w:rsidR="0074357A" w:rsidRDefault="0074357A" w:rsidP="00541306">
            <w:pPr>
              <w:spacing w:before="60" w:line="240" w:lineRule="auto"/>
              <w:jc w:val="left"/>
            </w:pPr>
          </w:p>
        </w:tc>
        <w:tc>
          <w:tcPr>
            <w:tcW w:w="1925" w:type="dxa"/>
          </w:tcPr>
          <w:p w:rsidR="0074357A" w:rsidRDefault="0074357A" w:rsidP="00541306">
            <w:pPr>
              <w:spacing w:before="60" w:line="240" w:lineRule="auto"/>
              <w:jc w:val="left"/>
            </w:pPr>
          </w:p>
        </w:tc>
      </w:tr>
      <w:tr w:rsidR="005D2CED" w:rsidTr="005D2CED">
        <w:trPr>
          <w:trHeight w:val="571"/>
          <w:jc w:val="center"/>
        </w:trPr>
        <w:tc>
          <w:tcPr>
            <w:tcW w:w="2631" w:type="dxa"/>
          </w:tcPr>
          <w:p w:rsidR="0074357A" w:rsidRDefault="0074357A" w:rsidP="00541306">
            <w:pPr>
              <w:spacing w:before="60" w:line="240" w:lineRule="auto"/>
              <w:jc w:val="left"/>
            </w:pPr>
          </w:p>
        </w:tc>
        <w:tc>
          <w:tcPr>
            <w:tcW w:w="1391" w:type="dxa"/>
          </w:tcPr>
          <w:p w:rsidR="0074357A" w:rsidRDefault="0074357A" w:rsidP="00541306">
            <w:pPr>
              <w:spacing w:before="60" w:line="240" w:lineRule="auto"/>
              <w:jc w:val="left"/>
            </w:pPr>
          </w:p>
        </w:tc>
        <w:tc>
          <w:tcPr>
            <w:tcW w:w="2051" w:type="dxa"/>
          </w:tcPr>
          <w:p w:rsidR="0074357A" w:rsidRDefault="0074357A" w:rsidP="00541306">
            <w:pPr>
              <w:spacing w:before="60" w:line="240" w:lineRule="auto"/>
              <w:jc w:val="left"/>
            </w:pPr>
          </w:p>
        </w:tc>
        <w:tc>
          <w:tcPr>
            <w:tcW w:w="1719" w:type="dxa"/>
          </w:tcPr>
          <w:p w:rsidR="0074357A" w:rsidRDefault="0074357A" w:rsidP="00541306">
            <w:pPr>
              <w:spacing w:before="60" w:line="240" w:lineRule="auto"/>
              <w:jc w:val="left"/>
            </w:pPr>
          </w:p>
        </w:tc>
        <w:tc>
          <w:tcPr>
            <w:tcW w:w="2126" w:type="dxa"/>
          </w:tcPr>
          <w:p w:rsidR="0074357A" w:rsidRDefault="0074357A" w:rsidP="00541306">
            <w:pPr>
              <w:spacing w:before="60" w:line="240" w:lineRule="auto"/>
              <w:jc w:val="left"/>
            </w:pPr>
          </w:p>
        </w:tc>
        <w:tc>
          <w:tcPr>
            <w:tcW w:w="2266" w:type="dxa"/>
          </w:tcPr>
          <w:p w:rsidR="0074357A" w:rsidRDefault="0074357A" w:rsidP="00541306">
            <w:pPr>
              <w:spacing w:before="60" w:line="240" w:lineRule="auto"/>
              <w:jc w:val="left"/>
            </w:pPr>
          </w:p>
        </w:tc>
        <w:tc>
          <w:tcPr>
            <w:tcW w:w="1952" w:type="dxa"/>
          </w:tcPr>
          <w:p w:rsidR="0074357A" w:rsidRDefault="0074357A" w:rsidP="00541306">
            <w:pPr>
              <w:spacing w:before="60" w:line="240" w:lineRule="auto"/>
              <w:jc w:val="left"/>
            </w:pPr>
          </w:p>
        </w:tc>
        <w:tc>
          <w:tcPr>
            <w:tcW w:w="1925" w:type="dxa"/>
          </w:tcPr>
          <w:p w:rsidR="0074357A" w:rsidRDefault="0074357A" w:rsidP="00541306">
            <w:pPr>
              <w:spacing w:before="60" w:line="240" w:lineRule="auto"/>
              <w:jc w:val="left"/>
            </w:pPr>
          </w:p>
        </w:tc>
      </w:tr>
      <w:tr w:rsidR="005D2CED" w:rsidTr="005D2CED">
        <w:trPr>
          <w:trHeight w:val="551"/>
          <w:jc w:val="center"/>
        </w:trPr>
        <w:tc>
          <w:tcPr>
            <w:tcW w:w="2631" w:type="dxa"/>
          </w:tcPr>
          <w:p w:rsidR="0074357A" w:rsidRDefault="0074357A" w:rsidP="00541306">
            <w:pPr>
              <w:spacing w:before="60" w:line="240" w:lineRule="auto"/>
              <w:jc w:val="left"/>
            </w:pPr>
          </w:p>
        </w:tc>
        <w:tc>
          <w:tcPr>
            <w:tcW w:w="1391" w:type="dxa"/>
          </w:tcPr>
          <w:p w:rsidR="0074357A" w:rsidRDefault="0074357A" w:rsidP="00541306">
            <w:pPr>
              <w:spacing w:before="60" w:line="240" w:lineRule="auto"/>
              <w:jc w:val="left"/>
            </w:pPr>
          </w:p>
        </w:tc>
        <w:tc>
          <w:tcPr>
            <w:tcW w:w="2051" w:type="dxa"/>
          </w:tcPr>
          <w:p w:rsidR="0074357A" w:rsidRDefault="0074357A" w:rsidP="00541306">
            <w:pPr>
              <w:spacing w:before="60" w:line="240" w:lineRule="auto"/>
              <w:jc w:val="left"/>
            </w:pPr>
          </w:p>
        </w:tc>
        <w:tc>
          <w:tcPr>
            <w:tcW w:w="1719" w:type="dxa"/>
          </w:tcPr>
          <w:p w:rsidR="0074357A" w:rsidRDefault="0074357A" w:rsidP="00541306">
            <w:pPr>
              <w:spacing w:before="60" w:line="240" w:lineRule="auto"/>
              <w:jc w:val="left"/>
            </w:pPr>
          </w:p>
        </w:tc>
        <w:tc>
          <w:tcPr>
            <w:tcW w:w="2126" w:type="dxa"/>
          </w:tcPr>
          <w:p w:rsidR="0074357A" w:rsidRDefault="0074357A" w:rsidP="00541306">
            <w:pPr>
              <w:spacing w:before="60" w:line="240" w:lineRule="auto"/>
              <w:jc w:val="left"/>
            </w:pPr>
          </w:p>
        </w:tc>
        <w:tc>
          <w:tcPr>
            <w:tcW w:w="2266" w:type="dxa"/>
          </w:tcPr>
          <w:p w:rsidR="0074357A" w:rsidRDefault="0074357A" w:rsidP="00541306">
            <w:pPr>
              <w:spacing w:before="60" w:line="240" w:lineRule="auto"/>
              <w:jc w:val="left"/>
            </w:pPr>
          </w:p>
        </w:tc>
        <w:tc>
          <w:tcPr>
            <w:tcW w:w="1952" w:type="dxa"/>
          </w:tcPr>
          <w:p w:rsidR="0074357A" w:rsidRDefault="0074357A" w:rsidP="00541306">
            <w:pPr>
              <w:spacing w:before="60" w:line="240" w:lineRule="auto"/>
              <w:jc w:val="left"/>
            </w:pPr>
          </w:p>
        </w:tc>
        <w:tc>
          <w:tcPr>
            <w:tcW w:w="1925" w:type="dxa"/>
          </w:tcPr>
          <w:p w:rsidR="0074357A" w:rsidRDefault="0074357A" w:rsidP="00541306">
            <w:pPr>
              <w:spacing w:before="60" w:line="240" w:lineRule="auto"/>
              <w:jc w:val="left"/>
            </w:pPr>
          </w:p>
        </w:tc>
      </w:tr>
      <w:tr w:rsidR="005D2CED" w:rsidTr="005D2CED">
        <w:trPr>
          <w:trHeight w:val="559"/>
          <w:jc w:val="center"/>
        </w:trPr>
        <w:tc>
          <w:tcPr>
            <w:tcW w:w="2631" w:type="dxa"/>
          </w:tcPr>
          <w:p w:rsidR="0074357A" w:rsidRDefault="0074357A" w:rsidP="00541306">
            <w:pPr>
              <w:spacing w:before="60" w:line="240" w:lineRule="auto"/>
              <w:jc w:val="left"/>
            </w:pPr>
          </w:p>
        </w:tc>
        <w:tc>
          <w:tcPr>
            <w:tcW w:w="1391" w:type="dxa"/>
          </w:tcPr>
          <w:p w:rsidR="0074357A" w:rsidRDefault="0074357A" w:rsidP="00541306">
            <w:pPr>
              <w:spacing w:before="60" w:line="240" w:lineRule="auto"/>
              <w:jc w:val="left"/>
            </w:pPr>
          </w:p>
        </w:tc>
        <w:tc>
          <w:tcPr>
            <w:tcW w:w="2051" w:type="dxa"/>
          </w:tcPr>
          <w:p w:rsidR="0074357A" w:rsidRDefault="0074357A" w:rsidP="00541306">
            <w:pPr>
              <w:spacing w:before="60" w:line="240" w:lineRule="auto"/>
              <w:jc w:val="left"/>
            </w:pPr>
          </w:p>
        </w:tc>
        <w:tc>
          <w:tcPr>
            <w:tcW w:w="1719" w:type="dxa"/>
          </w:tcPr>
          <w:p w:rsidR="0074357A" w:rsidRDefault="0074357A" w:rsidP="00541306">
            <w:pPr>
              <w:spacing w:before="60" w:line="240" w:lineRule="auto"/>
              <w:jc w:val="left"/>
            </w:pPr>
          </w:p>
        </w:tc>
        <w:tc>
          <w:tcPr>
            <w:tcW w:w="2126" w:type="dxa"/>
          </w:tcPr>
          <w:p w:rsidR="0074357A" w:rsidRDefault="0074357A" w:rsidP="00541306">
            <w:pPr>
              <w:spacing w:before="60" w:line="240" w:lineRule="auto"/>
              <w:jc w:val="left"/>
            </w:pPr>
          </w:p>
        </w:tc>
        <w:tc>
          <w:tcPr>
            <w:tcW w:w="2266" w:type="dxa"/>
          </w:tcPr>
          <w:p w:rsidR="0074357A" w:rsidRDefault="0074357A" w:rsidP="00541306">
            <w:pPr>
              <w:spacing w:before="60" w:line="240" w:lineRule="auto"/>
              <w:jc w:val="left"/>
            </w:pPr>
          </w:p>
        </w:tc>
        <w:tc>
          <w:tcPr>
            <w:tcW w:w="1952" w:type="dxa"/>
          </w:tcPr>
          <w:p w:rsidR="0074357A" w:rsidRDefault="0074357A" w:rsidP="00541306">
            <w:pPr>
              <w:spacing w:before="60" w:line="240" w:lineRule="auto"/>
              <w:jc w:val="left"/>
            </w:pPr>
          </w:p>
        </w:tc>
        <w:tc>
          <w:tcPr>
            <w:tcW w:w="1925" w:type="dxa"/>
          </w:tcPr>
          <w:p w:rsidR="0074357A" w:rsidRDefault="0074357A" w:rsidP="00541306">
            <w:pPr>
              <w:spacing w:before="60" w:line="240" w:lineRule="auto"/>
              <w:jc w:val="left"/>
            </w:pPr>
          </w:p>
        </w:tc>
      </w:tr>
    </w:tbl>
    <w:p w:rsidR="00970436" w:rsidRDefault="00970436" w:rsidP="00970436">
      <w:pPr>
        <w:spacing w:before="60" w:line="240" w:lineRule="auto"/>
        <w:jc w:val="left"/>
      </w:pPr>
    </w:p>
    <w:p w:rsidR="00E5214F" w:rsidRPr="00E5214F" w:rsidRDefault="00E5214F" w:rsidP="000624E2">
      <w:pPr>
        <w:spacing w:before="60" w:line="240" w:lineRule="auto"/>
        <w:jc w:val="center"/>
        <w:rPr>
          <w:sz w:val="24"/>
          <w:szCs w:val="24"/>
        </w:rPr>
      </w:pPr>
    </w:p>
    <w:p w:rsidR="00E5214F" w:rsidRPr="00E5214F" w:rsidRDefault="008D7D0D" w:rsidP="00E5214F">
      <w:pPr>
        <w:spacing w:before="60" w:line="240" w:lineRule="auto"/>
        <w:rPr>
          <w:sz w:val="24"/>
          <w:szCs w:val="24"/>
        </w:rPr>
      </w:pPr>
      <w:r>
        <w:rPr>
          <w:sz w:val="24"/>
          <w:szCs w:val="24"/>
        </w:rPr>
        <w:t xml:space="preserve">Hinweis: Der vorliegende </w:t>
      </w:r>
      <w:r w:rsidRPr="00E5214F">
        <w:rPr>
          <w:sz w:val="24"/>
          <w:szCs w:val="24"/>
        </w:rPr>
        <w:t>Benotungsvorschlag</w:t>
      </w:r>
      <w:r>
        <w:rPr>
          <w:sz w:val="24"/>
          <w:szCs w:val="24"/>
        </w:rPr>
        <w:t xml:space="preserve"> entstand in Anlehnung an jene</w:t>
      </w:r>
      <w:r w:rsidR="004E63AB">
        <w:rPr>
          <w:sz w:val="24"/>
          <w:szCs w:val="24"/>
        </w:rPr>
        <w:t xml:space="preserve"> Beurteilungskriterien</w:t>
      </w:r>
      <w:r w:rsidR="00E5214F" w:rsidRPr="00E5214F">
        <w:rPr>
          <w:sz w:val="24"/>
          <w:szCs w:val="24"/>
        </w:rPr>
        <w:t xml:space="preserve"> von </w:t>
      </w:r>
      <w:r w:rsidR="00BF7E10">
        <w:rPr>
          <w:sz w:val="24"/>
          <w:szCs w:val="24"/>
        </w:rPr>
        <w:t>Chr</w:t>
      </w:r>
      <w:r>
        <w:rPr>
          <w:sz w:val="24"/>
          <w:szCs w:val="24"/>
        </w:rPr>
        <w:t>.</w:t>
      </w:r>
      <w:r w:rsidR="00E5214F" w:rsidRPr="00E5214F">
        <w:rPr>
          <w:sz w:val="24"/>
          <w:szCs w:val="24"/>
        </w:rPr>
        <w:t xml:space="preserve"> Heinlin</w:t>
      </w:r>
      <w:r w:rsidR="004E63AB">
        <w:rPr>
          <w:sz w:val="24"/>
          <w:szCs w:val="24"/>
        </w:rPr>
        <w:t xml:space="preserve"> </w:t>
      </w:r>
      <w:r w:rsidR="007A2379">
        <w:rPr>
          <w:sz w:val="24"/>
          <w:szCs w:val="24"/>
        </w:rPr>
        <w:t>(Seite</w:t>
      </w:r>
      <w:r w:rsidR="004E63AB">
        <w:rPr>
          <w:sz w:val="24"/>
          <w:szCs w:val="24"/>
        </w:rPr>
        <w:t xml:space="preserve"> 6)</w:t>
      </w:r>
      <w:r>
        <w:rPr>
          <w:sz w:val="24"/>
          <w:szCs w:val="24"/>
        </w:rPr>
        <w:t>. A</w:t>
      </w:r>
      <w:r w:rsidR="00E5214F" w:rsidRPr="00E5214F">
        <w:rPr>
          <w:sz w:val="24"/>
          <w:szCs w:val="24"/>
        </w:rPr>
        <w:t>llerdings</w:t>
      </w:r>
      <w:r w:rsidR="00E5214F">
        <w:rPr>
          <w:sz w:val="24"/>
          <w:szCs w:val="24"/>
        </w:rPr>
        <w:t xml:space="preserve"> </w:t>
      </w:r>
      <w:r>
        <w:rPr>
          <w:sz w:val="24"/>
          <w:szCs w:val="24"/>
        </w:rPr>
        <w:t>wurde er</w:t>
      </w:r>
      <w:r w:rsidR="00E5214F">
        <w:rPr>
          <w:sz w:val="24"/>
          <w:szCs w:val="24"/>
        </w:rPr>
        <w:t xml:space="preserve"> modifiziert</w:t>
      </w:r>
      <w:r>
        <w:rPr>
          <w:sz w:val="24"/>
          <w:szCs w:val="24"/>
        </w:rPr>
        <w:t xml:space="preserve">, um den wichtigen Aspekt der </w:t>
      </w:r>
      <w:r w:rsidR="00E5214F" w:rsidRPr="00E5214F">
        <w:rPr>
          <w:sz w:val="24"/>
          <w:szCs w:val="24"/>
        </w:rPr>
        <w:t>Leistungs-/Anstrengun</w:t>
      </w:r>
      <w:r w:rsidR="00E5214F">
        <w:rPr>
          <w:sz w:val="24"/>
          <w:szCs w:val="24"/>
        </w:rPr>
        <w:t>g</w:t>
      </w:r>
      <w:r w:rsidR="00E5214F" w:rsidRPr="00E5214F">
        <w:rPr>
          <w:sz w:val="24"/>
          <w:szCs w:val="24"/>
        </w:rPr>
        <w:t>sbereitschaft</w:t>
      </w:r>
      <w:r>
        <w:rPr>
          <w:sz w:val="24"/>
          <w:szCs w:val="24"/>
        </w:rPr>
        <w:t xml:space="preserve"> aufzunehmen</w:t>
      </w:r>
      <w:r w:rsidR="004E63AB">
        <w:rPr>
          <w:sz w:val="24"/>
          <w:szCs w:val="24"/>
        </w:rPr>
        <w:t xml:space="preserve"> und als Raster </w:t>
      </w:r>
      <w:r w:rsidR="007A2379">
        <w:rPr>
          <w:sz w:val="24"/>
          <w:szCs w:val="24"/>
        </w:rPr>
        <w:t>dargestellt.</w:t>
      </w:r>
      <w:r>
        <w:rPr>
          <w:sz w:val="24"/>
          <w:szCs w:val="24"/>
        </w:rPr>
        <w:t xml:space="preserve"> D</w:t>
      </w:r>
      <w:r w:rsidR="00E5214F" w:rsidRPr="00E5214F">
        <w:rPr>
          <w:sz w:val="24"/>
          <w:szCs w:val="24"/>
        </w:rPr>
        <w:t>adurch erge</w:t>
      </w:r>
      <w:r w:rsidR="00E5214F">
        <w:rPr>
          <w:sz w:val="24"/>
          <w:szCs w:val="24"/>
        </w:rPr>
        <w:t>ben sich pro Kriteri</w:t>
      </w:r>
      <w:r w:rsidR="00E5214F" w:rsidRPr="00E5214F">
        <w:rPr>
          <w:sz w:val="24"/>
          <w:szCs w:val="24"/>
        </w:rPr>
        <w:t xml:space="preserve">um </w:t>
      </w:r>
      <w:r w:rsidR="00E5214F">
        <w:rPr>
          <w:sz w:val="24"/>
          <w:szCs w:val="24"/>
        </w:rPr>
        <w:t xml:space="preserve">nur </w:t>
      </w:r>
      <w:r w:rsidR="00E5214F" w:rsidRPr="00E5214F">
        <w:rPr>
          <w:sz w:val="24"/>
          <w:szCs w:val="24"/>
        </w:rPr>
        <w:t>10</w:t>
      </w:r>
      <w:r w:rsidR="00E5214F">
        <w:rPr>
          <w:sz w:val="24"/>
          <w:szCs w:val="24"/>
        </w:rPr>
        <w:t xml:space="preserve"> </w:t>
      </w:r>
      <w:r>
        <w:rPr>
          <w:sz w:val="24"/>
          <w:szCs w:val="24"/>
        </w:rPr>
        <w:t>Punkte,</w:t>
      </w:r>
      <w:r w:rsidR="00E5214F" w:rsidRPr="00E5214F">
        <w:rPr>
          <w:sz w:val="24"/>
          <w:szCs w:val="24"/>
        </w:rPr>
        <w:t xml:space="preserve"> die Gesamtzahl </w:t>
      </w:r>
      <w:r>
        <w:rPr>
          <w:sz w:val="24"/>
          <w:szCs w:val="24"/>
        </w:rPr>
        <w:t xml:space="preserve">bleibt bei </w:t>
      </w:r>
      <w:r w:rsidR="00E5214F" w:rsidRPr="00E5214F">
        <w:rPr>
          <w:sz w:val="24"/>
          <w:szCs w:val="24"/>
        </w:rPr>
        <w:t>60 Pu</w:t>
      </w:r>
      <w:r w:rsidR="00E5214F">
        <w:rPr>
          <w:sz w:val="24"/>
          <w:szCs w:val="24"/>
        </w:rPr>
        <w:t>n</w:t>
      </w:r>
      <w:r w:rsidR="00E5214F" w:rsidRPr="00E5214F">
        <w:rPr>
          <w:sz w:val="24"/>
          <w:szCs w:val="24"/>
        </w:rPr>
        <w:t>kten.</w:t>
      </w:r>
    </w:p>
    <w:p w:rsidR="00E5214F" w:rsidRDefault="00E5214F" w:rsidP="000624E2">
      <w:pPr>
        <w:spacing w:before="60" w:line="240" w:lineRule="auto"/>
        <w:jc w:val="center"/>
        <w:rPr>
          <w:b/>
          <w:sz w:val="32"/>
          <w:szCs w:val="32"/>
        </w:rPr>
      </w:pPr>
    </w:p>
    <w:p w:rsidR="00BF7E10" w:rsidRPr="00564F35" w:rsidRDefault="007A2379" w:rsidP="00564F35">
      <w:pPr>
        <w:spacing w:before="60" w:line="240" w:lineRule="auto"/>
        <w:jc w:val="left"/>
        <w:rPr>
          <w:b/>
          <w:sz w:val="24"/>
          <w:szCs w:val="32"/>
        </w:rPr>
      </w:pPr>
      <w:r>
        <w:rPr>
          <w:b/>
          <w:sz w:val="24"/>
          <w:szCs w:val="32"/>
        </w:rPr>
        <w:lastRenderedPageBreak/>
        <w:t>4.1</w:t>
      </w:r>
      <w:r w:rsidRPr="00564F35">
        <w:rPr>
          <w:b/>
          <w:sz w:val="24"/>
          <w:szCs w:val="32"/>
        </w:rPr>
        <w:t>.</w:t>
      </w:r>
      <w:r>
        <w:rPr>
          <w:b/>
          <w:sz w:val="24"/>
          <w:szCs w:val="32"/>
        </w:rPr>
        <w:t>11 Abfrage</w:t>
      </w:r>
      <w:r w:rsidR="00564F35" w:rsidRPr="00564F35">
        <w:rPr>
          <w:b/>
          <w:sz w:val="24"/>
          <w:szCs w:val="32"/>
        </w:rPr>
        <w:t xml:space="preserve"> der Sinnrichtungen</w:t>
      </w:r>
    </w:p>
    <w:p w:rsidR="00564F35" w:rsidRPr="00564F35" w:rsidRDefault="00564F35" w:rsidP="00564F35">
      <w:pPr>
        <w:spacing w:before="60" w:line="240" w:lineRule="auto"/>
        <w:jc w:val="left"/>
        <w:rPr>
          <w:b/>
          <w:sz w:val="28"/>
          <w:szCs w:val="32"/>
        </w:rPr>
      </w:pPr>
    </w:p>
    <w:p w:rsidR="00B7139B" w:rsidRPr="00BF2C18" w:rsidRDefault="00541306" w:rsidP="000624E2">
      <w:pPr>
        <w:spacing w:before="60" w:line="240" w:lineRule="auto"/>
        <w:jc w:val="center"/>
        <w:rPr>
          <w:b/>
          <w:sz w:val="40"/>
          <w:szCs w:val="32"/>
        </w:rPr>
      </w:pPr>
      <w:r w:rsidRPr="00BF2C18">
        <w:rPr>
          <w:b/>
          <w:sz w:val="40"/>
          <w:szCs w:val="32"/>
        </w:rPr>
        <w:t>Sinnrichtungen erkennen</w:t>
      </w:r>
    </w:p>
    <w:p w:rsidR="000624E2" w:rsidRDefault="000624E2" w:rsidP="00C3444A">
      <w:pPr>
        <w:spacing w:before="60" w:line="240" w:lineRule="auto"/>
        <w:jc w:val="left"/>
        <w:rPr>
          <w:b/>
          <w:noProof/>
          <w:sz w:val="32"/>
          <w:lang w:eastAsia="de-DE"/>
        </w:rPr>
      </w:pPr>
    </w:p>
    <w:p w:rsidR="000624E2" w:rsidRDefault="0056016F" w:rsidP="00C3444A">
      <w:pPr>
        <w:spacing w:before="60" w:line="240" w:lineRule="auto"/>
        <w:jc w:val="left"/>
        <w:rPr>
          <w:b/>
          <w:noProof/>
          <w:sz w:val="32"/>
          <w:lang w:eastAsia="de-DE"/>
        </w:rPr>
      </w:pPr>
      <w:r>
        <w:rPr>
          <w:b/>
          <w:noProof/>
          <w:sz w:val="32"/>
          <w:lang w:eastAsia="de-DE"/>
        </w:rPr>
        <mc:AlternateContent>
          <mc:Choice Requires="wpg">
            <w:drawing>
              <wp:anchor distT="0" distB="0" distL="114300" distR="114300" simplePos="0" relativeHeight="251693056" behindDoc="0" locked="0" layoutInCell="1" allowOverlap="1" wp14:anchorId="4CB59BA3" wp14:editId="6E209CA5">
                <wp:simplePos x="0" y="0"/>
                <wp:positionH relativeFrom="column">
                  <wp:posOffset>460375</wp:posOffset>
                </wp:positionH>
                <wp:positionV relativeFrom="paragraph">
                  <wp:posOffset>45085</wp:posOffset>
                </wp:positionV>
                <wp:extent cx="8589600" cy="4543200"/>
                <wp:effectExtent l="0" t="0" r="21590" b="10160"/>
                <wp:wrapNone/>
                <wp:docPr id="226" name="Gruppieren 226"/>
                <wp:cNvGraphicFramePr/>
                <a:graphic xmlns:a="http://schemas.openxmlformats.org/drawingml/2006/main">
                  <a:graphicData uri="http://schemas.microsoft.com/office/word/2010/wordprocessingGroup">
                    <wpg:wgp>
                      <wpg:cNvGrpSpPr/>
                      <wpg:grpSpPr>
                        <a:xfrm>
                          <a:off x="0" y="0"/>
                          <a:ext cx="8589600" cy="4543200"/>
                          <a:chOff x="0" y="0"/>
                          <a:chExt cx="8589600" cy="3499200"/>
                        </a:xfrm>
                      </wpg:grpSpPr>
                      <wps:wsp>
                        <wps:cNvPr id="206" name="Abgerundetes Rechteck 206"/>
                        <wps:cNvSpPr/>
                        <wps:spPr>
                          <a:xfrm>
                            <a:off x="3182400" y="1130400"/>
                            <a:ext cx="2318400" cy="10800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A1EC9" w:rsidRPr="0056016F" w:rsidRDefault="007A1EC9" w:rsidP="000624E2">
                              <w:pPr>
                                <w:jc w:val="center"/>
                                <w:rPr>
                                  <w:b/>
                                  <w:sz w:val="32"/>
                                  <w:szCs w:val="32"/>
                                </w:rPr>
                              </w:pPr>
                              <w:r w:rsidRPr="0056016F">
                                <w:rPr>
                                  <w:b/>
                                  <w:sz w:val="32"/>
                                  <w:szCs w:val="32"/>
                                </w:rPr>
                                <w:t>Warum macht euch „Parkour“ Freude /Spaß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5745600" y="1216800"/>
                            <a:ext cx="284291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hteck 212"/>
                        <wps:cNvSpPr/>
                        <wps:spPr>
                          <a:xfrm>
                            <a:off x="5702400" y="0"/>
                            <a:ext cx="28872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hteck 213"/>
                        <wps:cNvSpPr/>
                        <wps:spPr>
                          <a:xfrm>
                            <a:off x="5702400" y="2584800"/>
                            <a:ext cx="28872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hteck 214"/>
                        <wps:cNvSpPr/>
                        <wps:spPr>
                          <a:xfrm>
                            <a:off x="0" y="0"/>
                            <a:ext cx="28872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hteck 215"/>
                        <wps:cNvSpPr/>
                        <wps:spPr>
                          <a:xfrm>
                            <a:off x="0" y="1216800"/>
                            <a:ext cx="288671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hteck 216"/>
                        <wps:cNvSpPr/>
                        <wps:spPr>
                          <a:xfrm>
                            <a:off x="0" y="2548800"/>
                            <a:ext cx="288720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Gerade Verbindung mit Pfeil 217"/>
                        <wps:cNvCnPr/>
                        <wps:spPr>
                          <a:xfrm flipV="1">
                            <a:off x="5162400" y="424800"/>
                            <a:ext cx="540000" cy="70508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18" name="Gerade Verbindung mit Pfeil 218"/>
                        <wps:cNvCnPr/>
                        <wps:spPr>
                          <a:xfrm>
                            <a:off x="5536800" y="1670400"/>
                            <a:ext cx="20880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21" name="Gerade Verbindung mit Pfeil 221"/>
                        <wps:cNvCnPr/>
                        <wps:spPr>
                          <a:xfrm flipH="1">
                            <a:off x="2887200" y="1670400"/>
                            <a:ext cx="295690"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22" name="Gerade Verbindung mit Pfeil 222"/>
                        <wps:cNvCnPr/>
                        <wps:spPr>
                          <a:xfrm flipH="1" flipV="1">
                            <a:off x="2923200" y="424800"/>
                            <a:ext cx="532800" cy="655200"/>
                          </a:xfrm>
                          <a:prstGeom prst="straightConnector1">
                            <a:avLst/>
                          </a:prstGeom>
                          <a:ln w="38100">
                            <a:prstDash val="solid"/>
                            <a:tailEnd type="triangle"/>
                          </a:ln>
                        </wps:spPr>
                        <wps:style>
                          <a:lnRef idx="1">
                            <a:schemeClr val="accent1"/>
                          </a:lnRef>
                          <a:fillRef idx="0">
                            <a:schemeClr val="accent1"/>
                          </a:fillRef>
                          <a:effectRef idx="0">
                            <a:schemeClr val="accent1"/>
                          </a:effectRef>
                          <a:fontRef idx="minor">
                            <a:schemeClr val="tx1"/>
                          </a:fontRef>
                        </wps:style>
                        <wps:bodyPr/>
                      </wps:wsp>
                      <wps:wsp>
                        <wps:cNvPr id="224" name="Gerade Verbindung mit Pfeil 224"/>
                        <wps:cNvCnPr/>
                        <wps:spPr>
                          <a:xfrm flipH="1">
                            <a:off x="2887200" y="2210400"/>
                            <a:ext cx="705600" cy="785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25" name="Gerade Verbindung mit Pfeil 225"/>
                        <wps:cNvCnPr/>
                        <wps:spPr>
                          <a:xfrm>
                            <a:off x="5104800" y="2210400"/>
                            <a:ext cx="597350" cy="842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uppieren 226" o:spid="_x0000_s1050" style="position:absolute;margin-left:36.25pt;margin-top:3.55pt;width:676.35pt;height:357.75pt;z-index:251693056;mso-height-relative:margin" coordsize="85896,3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">
                <v:roundrect id="Abgerundetes Rechteck 206" o:spid="_x0000_s1051" style="position:absolute;left:31824;top:11304;width:23184;height:108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Q4MIA&#10;AADcAAAADwAAAGRycy9kb3ducmV2LnhtbESPzWrDMBCE74W8g9hAL6WRYogJbpRQEkKbY36g18Xa&#10;2qbWylhbx337KhDIcZiZb5jVZvStGqiPTWAL85kBRVwG13Bl4XLevy5BRUF22AYmC38UYbOePK2w&#10;cOHKRxpOUqkE4VighVqkK7SOZU0e4yx0xMn7Dr1HSbKvtOvxmuC+1ZkxufbYcFqosaNtTeXP6ddb&#10;iF9D9rLLRc8XvDcDdh+HpbC1z9Px/Q2U0CiP8L396SxkJofbmXQ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hDgwgAAANwAAAAPAAAAAAAAAAAAAAAAAJgCAABkcnMvZG93&#10;bnJldi54bWxQSwUGAAAAAAQABAD1AAAAhwMAAAAA&#10;" fillcolor="white [3201]" strokecolor="#f79646 [3209]" strokeweight="2pt">
                  <v:textbox>
                    <w:txbxContent>
                      <w:p w:rsidR="007A1EC9" w:rsidRPr="0056016F" w:rsidRDefault="007A1EC9" w:rsidP="000624E2">
                        <w:pPr>
                          <w:jc w:val="center"/>
                          <w:rPr>
                            <w:b/>
                            <w:sz w:val="32"/>
                            <w:szCs w:val="32"/>
                          </w:rPr>
                        </w:pPr>
                        <w:r w:rsidRPr="0056016F">
                          <w:rPr>
                            <w:b/>
                            <w:sz w:val="32"/>
                            <w:szCs w:val="32"/>
                          </w:rPr>
                          <w:t>Warum macht euch „Parkour“ Freude /Spaß</w:t>
                        </w:r>
                      </w:p>
                    </w:txbxContent>
                  </v:textbox>
                </v:roundrect>
                <v:rect id="Rechteck 211" o:spid="_x0000_s1052" style="position:absolute;left:57456;top:12168;width:2842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KOcUA&#10;AADcAAAADwAAAGRycy9kb3ducmV2LnhtbESPQWvCQBSE7wX/w/IK3uomHqSkrmIFQVALMW3B22P3&#10;maTNvg3ZVaO/3i0UPA4z8w0znfe2EWfqfO1YQTpKQBBrZ2ouFXwWq5dXED4gG2wck4IreZjPBk9T&#10;zIy7cE7nfShFhLDPUEEVQptJ6XVFFv3ItcTRO7rOYoiyK6Xp8BLhtpHjJJlIizXHhQpbWlakf/cn&#10;q4C+vn/y22GjP7Z64XJehuK92Ck1fO4XbyAC9eER/m+vjYJxmsL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0o5xQAAANwAAAAPAAAAAAAAAAAAAAAAAJgCAABkcnMv&#10;ZG93bnJldi54bWxQSwUGAAAAAAQABAD1AAAAigMAAAAA&#10;" filled="f" strokecolor="#243f60 [1604]" strokeweight="2pt"/>
                <v:rect id="Rechteck 212" o:spid="_x0000_s1053" style="position:absolute;left:57024;width:288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UTsUA&#10;AADcAAAADwAAAGRycy9kb3ducmV2LnhtbESPQWvCQBSE7wX/w/KE3urGHEqJrmIFoVAtxNiCt8fu&#10;M0nNvg3ZVaO/3i0UPA4z8w0znfe2EWfqfO1YwXiUgCDWztRcKtgVq5c3ED4gG2wck4IreZjPBk9T&#10;zIy7cE7nbShFhLDPUEEVQptJ6XVFFv3ItcTRO7jOYoiyK6Xp8BLhtpFpkrxKizXHhQpbWlakj9uT&#10;VUDfP7/5bf+pv9Z64XJehuK92Cj1POwXExCB+vAI/7c/jIJ0nMLf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dROxQAAANwAAAAPAAAAAAAAAAAAAAAAAJgCAABkcnMv&#10;ZG93bnJldi54bWxQSwUGAAAAAAQABAD1AAAAigMAAAAA&#10;" filled="f" strokecolor="#243f60 [1604]" strokeweight="2pt"/>
                <v:rect id="Rechteck 213" o:spid="_x0000_s1054" style="position:absolute;left:57024;top:25848;width:288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x1cUA&#10;AADcAAAADwAAAGRycy9kb3ducmV2LnhtbESPQWvCQBSE7wX/w/IEb3WjQimpq6ggCLZCjBZ6e+y+&#10;JtHs25DdavTXd4VCj8PMfMNM552txYVaXzlWMBomIIi1MxUXCg75+vkVhA/IBmvHpOBGHuaz3tMU&#10;U+OunNFlHwoRIexTVFCG0KRSel2SRT90DXH0vl1rMUTZFtK0eI1wW8txkrxIixXHhRIbWpWkz/sf&#10;q4COn6fs/rXVu3e9cBmvQr7MP5Qa9LvFG4hAXfgP/7U3RsF4NIH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XHVxQAAANwAAAAPAAAAAAAAAAAAAAAAAJgCAABkcnMv&#10;ZG93bnJldi54bWxQSwUGAAAAAAQABAD1AAAAigMAAAAA&#10;" filled="f" strokecolor="#243f60 [1604]" strokeweight="2pt"/>
                <v:rect id="Rechteck 214" o:spid="_x0000_s1055" style="position:absolute;width:288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pocUA&#10;AADcAAAADwAAAGRycy9kb3ducmV2LnhtbESPQWvCQBSE7wX/w/IEb3WjSCmpq6ggCLZCjBZ6e+y+&#10;JtHs25DdavTXd4VCj8PMfMNM552txYVaXzlWMBomIIi1MxUXCg75+vkVhA/IBmvHpOBGHuaz3tMU&#10;U+OunNFlHwoRIexTVFCG0KRSel2SRT90DXH0vl1rMUTZFtK0eI1wW8txkrxIixXHhRIbWpWkz/sf&#10;q4COn6fs/rXVu3e9cBmvQr7MP5Qa9LvFG4hAXfgP/7U3RsF4NIH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OmhxQAAANwAAAAPAAAAAAAAAAAAAAAAAJgCAABkcnMv&#10;ZG93bnJldi54bWxQSwUGAAAAAAQABAD1AAAAigMAAAAA&#10;" filled="f" strokecolor="#243f60 [1604]" strokeweight="2pt"/>
                <v:rect id="Rechteck 215" o:spid="_x0000_s1056" style="position:absolute;top:12168;width:28867;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MOsUA&#10;AADcAAAADwAAAGRycy9kb3ducmV2LnhtbESPQWvCQBSE7wX/w/IEb3WjYCmpq6ggCLZCjBZ6e+y+&#10;JtHs25DdavTXd4VCj8PMfMNM552txYVaXzlWMBomIIi1MxUXCg75+vkVhA/IBmvHpOBGHuaz3tMU&#10;U+OunNFlHwoRIexTVFCG0KRSel2SRT90DXH0vl1rMUTZFtK0eI1wW8txkrxIixXHhRIbWpWkz/sf&#10;q4COn6fs/rXVu3e9cBmvQr7MP5Qa9LvFG4hAXfgP/7U3RsF4NIH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Ew6xQAAANwAAAAPAAAAAAAAAAAAAAAAAJgCAABkcnMv&#10;ZG93bnJldi54bWxQSwUGAAAAAAQABAD1AAAAigMAAAAA&#10;" filled="f" strokecolor="#243f60 [1604]" strokeweight="2pt"/>
                <v:rect id="Rechteck 216" o:spid="_x0000_s1057" style="position:absolute;top:25488;width:288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STcUA&#10;AADcAAAADwAAAGRycy9kb3ducmV2LnhtbESPQWvCQBSE74L/YXlCb7rRg0h0FRUEwVaIqYXeHruv&#10;SWr2bciumvrr3UKhx2FmvmEWq87W4katrxwrGI8SEMTamYoLBe/5bjgD4QOywdoxKfghD6tlv7fA&#10;1Lg7Z3Q7hUJECPsUFZQhNKmUXpdk0Y9cQxy9L9daDFG2hTQt3iPc1nKSJFNpseK4UGJD25L05XS1&#10;Cuj88Z09Pg/6+KrXLuNtyDf5m1Ivg249BxGoC//hv/beKJiMp/B7Jh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tJNxQAAANwAAAAPAAAAAAAAAAAAAAAAAJgCAABkcnMv&#10;ZG93bnJldi54bWxQSwUGAAAAAAQABAD1AAAAigMAAAAA&#10;" filled="f" strokecolor="#243f60 [1604]" strokeweight="2pt"/>
                <v:shape id="Gerade Verbindung mit Pfeil 217" o:spid="_x0000_s1058" type="#_x0000_t32" style="position:absolute;left:51624;top:4248;width:5400;height:70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1Aj70AAADcAAAADwAAAGRycy9kb3ducmV2LnhtbESPTQrCMBCF94J3CCO4EZvqQqUaRYSi&#10;Lq0eYGjGtthMShNtvb0RBJeP9/PxNrve1OJFrassK5hFMQji3OqKCwW3azpdgXAeWWNtmRS8ycFu&#10;OxxsMNG24wu9Ml+IMMIuQQWl900ipctLMugi2xAH725bgz7ItpC6xS6Mm1rO43ghDVYcCCU2dCgp&#10;f2RP8+UWadY3x1QvXXc2+ePgcPJWajzq92sQnnr/D//aJ61gPlvC90w4AnL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9QI+9AAAA3AAAAA8AAAAAAAAAAAAAAAAAoQIA&#10;AGRycy9kb3ducmV2LnhtbFBLBQYAAAAABAAEAPkAAACLAwAAAAA=&#10;" strokecolor="#4579b8 [3044]" strokeweight="3pt">
                  <v:stroke endarrow="block"/>
                </v:shape>
                <v:shape id="Gerade Verbindung mit Pfeil 218" o:spid="_x0000_s1059" type="#_x0000_t32" style="position:absolute;left:55368;top:16704;width:20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IwbsAAADcAAAADwAAAGRycy9kb3ducmV2LnhtbERPSwrCMBDdC94hjODOpgYRqUYRRdCl&#10;1QMMzdgWm0lpoq23NwvB5eP9N7vBNuJNna8da5gnKQjiwpmaSw3322m2AuEDssHGMWn4kIfddjza&#10;YGZcz1d656EUMYR9hhqqENpMSl9UZNEnriWO3MN1FkOEXSlNh30Mt41UabqUFmuODRW2dKioeOYv&#10;q8HnakgXT3X8vHK7uqgFyUdPWk8nw34NItAQ/uKf+2w0qHlcG8/EI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pdEjBuwAAANwAAAAPAAAAAAAAAAAAAAAAAKECAABk&#10;cnMvZG93bnJldi54bWxQSwUGAAAAAAQABAD5AAAAiQMAAAAA&#10;" strokecolor="#4579b8 [3044]" strokeweight="3pt">
                  <v:stroke endarrow="block"/>
                </v:shape>
                <v:shape id="Gerade Verbindung mit Pfeil 221" o:spid="_x0000_s1060" type="#_x0000_t32" style="position:absolute;left:28872;top:16704;width:29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33b0AAADcAAAADwAAAGRycy9kb3ducmV2LnhtbESPTQrCMBCF94J3CCO4EU3tQqUaRYSi&#10;Lq0eYGjGtthMShNtvb0RBJeP9/PxNrve1OJFrassK5jPIhDEudUVFwpu13S6AuE8ssbaMil4k4Pd&#10;djjYYKJtxxd6Zb4QYYRdggpK75tESpeXZNDNbEMcvLttDfog20LqFrswbmoZR9FCGqw4EEps6FBS&#10;/sie5sst0qxvjqleuu5s8sfB4eSt1HjU79cgPPX+H/61T1pBHM/heyYcAbn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x0t929AAAA3AAAAA8AAAAAAAAAAAAAAAAAoQIA&#10;AGRycy9kb3ducmV2LnhtbFBLBQYAAAAABAAEAPkAAACLAwAAAAA=&#10;" strokecolor="#4579b8 [3044]" strokeweight="3pt">
                  <v:stroke endarrow="block"/>
                </v:shape>
                <v:shape id="Gerade Verbindung mit Pfeil 222" o:spid="_x0000_s1061" type="#_x0000_t32" style="position:absolute;left:29232;top:4248;width:5328;height:6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ox8QAAADcAAAADwAAAGRycy9kb3ducmV2LnhtbESPT4vCMBTE78J+h/AWvGm6RUSqUdwF&#10;RQ/i34PHR/Nsis1LabJa/fRmYcHjMDO/YSaz1lbiRo0vHSv46icgiHOnSy4UnI6L3giED8gaK8ek&#10;4EEeZtOPzgQz7e68p9shFCJC2GeowIRQZ1L63JBF33c1cfQurrEYomwKqRu8R7itZJokQ2mx5Lhg&#10;sKYfQ/n18GsVLHfuOTrt1mbvv5fbhd4MzDmclep+tvMxiEBteIf/2yutIE1T+DsTj4C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SjHxAAAANwAAAAPAAAAAAAAAAAA&#10;AAAAAKECAABkcnMvZG93bnJldi54bWxQSwUGAAAAAAQABAD5AAAAkgMAAAAA&#10;" strokecolor="#4579b8 [3044]" strokeweight="3pt">
                  <v:stroke endarrow="block"/>
                </v:shape>
                <v:shape id="Gerade Verbindung mit Pfeil 224" o:spid="_x0000_s1062" type="#_x0000_t32" style="position:absolute;left:28872;top:22104;width:7056;height:78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MURb4AAADcAAAADwAAAGRycy9kb3ducmV2LnhtbESPzarCMBCF94LvEEZwI5reIirVKCIU&#10;dWn1AYZmbIvNpDS5tr69EQSXh/PzcTa73tTiSa2rLCv4m0UgiHOrKy4U3K7pdAXCeWSNtWVS8CIH&#10;u+1wsMFE244v9Mx8IcIIuwQVlN43iZQuL8mgm9mGOHh32xr0QbaF1C12YdzUMo6ihTRYcSCU2NCh&#10;pPyR/ZsPt0izvjmmeum6s8kfB4eTl1LjUb9fg/DU+1/42z5pBXE8h8+ZcATk9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AxRFvgAAANwAAAAPAAAAAAAAAAAAAAAAAKEC&#10;AABkcnMvZG93bnJldi54bWxQSwUGAAAAAAQABAD5AAAAjAMAAAAA&#10;" strokecolor="#4579b8 [3044]" strokeweight="3pt">
                  <v:stroke endarrow="block"/>
                </v:shape>
                <v:shape id="Gerade Verbindung mit Pfeil 225" o:spid="_x0000_s1063" type="#_x0000_t32" style="position:absolute;left:51048;top:22104;width:5973;height:8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t4r8AAADcAAAADwAAAGRycy9kb3ducmV2LnhtbESP0YrCMBRE3wX/IVzBN003qJRqlGUX&#10;QR+tfsClubbF5qY00da/N4Lg4zAzZ5jNbrCNeFDna8cafuYJCOLCmZpLDZfzfpaC8AHZYOOYNDzJ&#10;w247Hm0wM67nEz3yUIoIYZ+hhiqENpPSFxVZ9HPXEkfv6jqLIcqulKbDPsJtI1WSrKTFmuNChS39&#10;VVTc8rvV4HM1JIub+n/ec5se1YLktSetp5Phdw0i0BC+4U/7YDQotYT3mXg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Rkt4r8AAADcAAAADwAAAAAAAAAAAAAAAACh&#10;AgAAZHJzL2Rvd25yZXYueG1sUEsFBgAAAAAEAAQA+QAAAI0DAAAAAA==&#10;" strokecolor="#4579b8 [3044]" strokeweight="3pt">
                  <v:stroke endarrow="block"/>
                </v:shape>
              </v:group>
            </w:pict>
          </mc:Fallback>
        </mc:AlternateContent>
      </w: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0624E2" w:rsidRDefault="000624E2" w:rsidP="00C3444A">
      <w:pPr>
        <w:spacing w:before="60" w:line="240" w:lineRule="auto"/>
        <w:jc w:val="left"/>
        <w:rPr>
          <w:b/>
          <w:noProof/>
          <w:sz w:val="32"/>
          <w:lang w:eastAsia="de-DE"/>
        </w:rPr>
      </w:pPr>
    </w:p>
    <w:p w:rsidR="00CA4914" w:rsidRDefault="00CA4914" w:rsidP="00C3444A">
      <w:pPr>
        <w:spacing w:before="60" w:line="240" w:lineRule="auto"/>
        <w:jc w:val="left"/>
        <w:rPr>
          <w:b/>
          <w:sz w:val="32"/>
        </w:rPr>
      </w:pPr>
    </w:p>
    <w:p w:rsidR="00436A22" w:rsidRDefault="00436A22" w:rsidP="006A4D78">
      <w:pPr>
        <w:spacing w:before="60" w:line="240" w:lineRule="auto"/>
        <w:jc w:val="center"/>
        <w:rPr>
          <w:b/>
          <w:sz w:val="32"/>
        </w:rPr>
      </w:pPr>
    </w:p>
    <w:p w:rsidR="006A4D78" w:rsidRDefault="006A4D78" w:rsidP="006A4D78">
      <w:pPr>
        <w:spacing w:before="60" w:line="240" w:lineRule="auto"/>
        <w:jc w:val="left"/>
        <w:rPr>
          <w:b/>
          <w:sz w:val="32"/>
        </w:rPr>
      </w:pPr>
    </w:p>
    <w:p w:rsidR="00B57B78" w:rsidRDefault="00B57B78" w:rsidP="00AD776F">
      <w:pPr>
        <w:spacing w:before="60" w:line="240" w:lineRule="auto"/>
        <w:jc w:val="left"/>
        <w:rPr>
          <w:b/>
          <w:sz w:val="32"/>
        </w:rPr>
      </w:pPr>
      <w:r>
        <w:rPr>
          <w:b/>
          <w:sz w:val="32"/>
        </w:rPr>
        <w:lastRenderedPageBreak/>
        <w:t xml:space="preserve">5. Hallenaufbauplaner und verschiedene </w:t>
      </w:r>
      <w:r w:rsidR="00BE6CA3">
        <w:rPr>
          <w:b/>
          <w:sz w:val="32"/>
        </w:rPr>
        <w:t>Hallenaufbauten mit verschiedenen Stationskarten</w:t>
      </w:r>
    </w:p>
    <w:p w:rsidR="004E63AB" w:rsidRPr="00AD776F" w:rsidRDefault="004E63AB" w:rsidP="006A4D78">
      <w:pPr>
        <w:spacing w:before="60" w:line="240" w:lineRule="auto"/>
        <w:jc w:val="center"/>
        <w:rPr>
          <w:b/>
          <w:sz w:val="28"/>
        </w:rPr>
      </w:pPr>
      <w:r w:rsidRPr="00AD776F">
        <w:rPr>
          <w:b/>
          <w:sz w:val="28"/>
        </w:rPr>
        <w:t>Hallenaufbauplane</w:t>
      </w:r>
      <w:r w:rsidR="00786ED4">
        <w:rPr>
          <w:b/>
          <w:sz w:val="28"/>
        </w:rPr>
        <w:t xml:space="preserve">r (verknüpft mit PowerPoint-Folien </w:t>
      </w:r>
      <w:r w:rsidRPr="00AD776F">
        <w:rPr>
          <w:b/>
          <w:sz w:val="28"/>
        </w:rPr>
        <w:t>- Doppelklicken)</w:t>
      </w:r>
    </w:p>
    <w:p w:rsidR="004E63AB" w:rsidRDefault="004E63AB" w:rsidP="006A4D78">
      <w:pPr>
        <w:spacing w:before="60" w:line="240" w:lineRule="auto"/>
        <w:jc w:val="center"/>
        <w:rPr>
          <w:b/>
          <w:sz w:val="32"/>
        </w:rPr>
      </w:pPr>
    </w:p>
    <w:p w:rsidR="006A4D78" w:rsidRDefault="007A2379" w:rsidP="006A4D78">
      <w:pPr>
        <w:spacing w:before="60" w:line="240" w:lineRule="auto"/>
        <w:jc w:val="center"/>
        <w:rPr>
          <w:b/>
          <w:sz w:val="32"/>
        </w:rPr>
      </w:pPr>
      <w:r>
        <w:rPr>
          <w:b/>
          <w:sz w:val="32"/>
        </w:rPr>
        <w:object w:dxaOrig="7190" w:dyaOrig="5398" w14:anchorId="74265D60">
          <v:shape id="_x0000_i1027" type="#_x0000_t75" style="width:491.1pt;height:367.6pt" o:ole="">
            <v:imagedata r:id="rId23" o:title=""/>
          </v:shape>
          <o:OLEObject Type="Embed" ProgID="PowerPoint.Slide.12" ShapeID="_x0000_i1027" DrawAspect="Content" ObjectID="_1555738685" r:id="rId24"/>
        </w:object>
      </w:r>
      <w:r w:rsidR="006A4D78">
        <w:rPr>
          <w:b/>
          <w:sz w:val="32"/>
        </w:rPr>
        <w:br w:type="page"/>
      </w:r>
    </w:p>
    <w:p w:rsidR="006A4D78" w:rsidRDefault="00C75BD8" w:rsidP="007162D8">
      <w:pPr>
        <w:spacing w:before="60" w:line="240" w:lineRule="auto"/>
        <w:jc w:val="center"/>
        <w:rPr>
          <w:b/>
          <w:sz w:val="32"/>
        </w:rPr>
      </w:pPr>
      <w:r>
        <w:rPr>
          <w:b/>
          <w:sz w:val="32"/>
        </w:rPr>
        <w:object w:dxaOrig="7066" w:dyaOrig="5305" w14:anchorId="7ED91A64">
          <v:shape id="_x0000_i1028" type="#_x0000_t75" style="width:585.75pt;height:440.3pt" o:ole="">
            <v:imagedata r:id="rId25" o:title=""/>
          </v:shape>
          <o:OLEObject Type="Embed" ProgID="PowerPoint.Slide.12" ShapeID="_x0000_i1028" DrawAspect="Content" ObjectID="_1555738686" r:id="rId26"/>
        </w:object>
      </w:r>
    </w:p>
    <w:p w:rsidR="006A4D78" w:rsidRDefault="00D554DF" w:rsidP="00C75BD8">
      <w:pPr>
        <w:spacing w:before="60" w:line="240" w:lineRule="auto"/>
        <w:jc w:val="center"/>
        <w:rPr>
          <w:b/>
          <w:sz w:val="32"/>
        </w:rPr>
      </w:pPr>
      <w:r>
        <w:rPr>
          <w:b/>
          <w:sz w:val="32"/>
        </w:rPr>
        <w:object w:dxaOrig="4721" w:dyaOrig="3543" w14:anchorId="69D66B88">
          <v:shape id="_x0000_i1029" type="#_x0000_t75" style="width:617.25pt;height:434.2pt" o:ole="" o:bordertopcolor="this" o:borderleftcolor="this" o:borderbottomcolor="this" o:borderrightcolor="this">
            <v:imagedata r:id="rId27" o:title=""/>
            <w10:bordertop type="single" width="12"/>
            <w10:borderleft type="single" width="12"/>
            <w10:borderbottom type="single" width="12"/>
            <w10:borderright type="single" width="12"/>
          </v:shape>
          <o:OLEObject Type="Embed" ProgID="PowerPoint.Slide.12" ShapeID="_x0000_i1029" DrawAspect="Content" ObjectID="_1555738687" r:id="rId28"/>
        </w:object>
      </w:r>
    </w:p>
    <w:p w:rsidR="005440B4" w:rsidRDefault="008F254C" w:rsidP="008F254C">
      <w:pPr>
        <w:spacing w:before="60" w:line="240" w:lineRule="auto"/>
        <w:jc w:val="center"/>
        <w:rPr>
          <w:b/>
          <w:sz w:val="32"/>
        </w:rPr>
      </w:pPr>
      <w:r>
        <w:rPr>
          <w:b/>
          <w:sz w:val="32"/>
        </w:rPr>
        <w:object w:dxaOrig="4589" w:dyaOrig="3445" w14:anchorId="61E82E53">
          <v:shape id="_x0000_i1030" type="#_x0000_t75" style="width:645.65pt;height:420.8pt" o:ole="">
            <v:imagedata r:id="rId29" o:title=""/>
          </v:shape>
          <o:OLEObject Type="Embed" ProgID="PowerPoint.Slide.12" ShapeID="_x0000_i1030" DrawAspect="Content" ObjectID="_1555738688" r:id="rId30"/>
        </w:object>
      </w:r>
    </w:p>
    <w:p w:rsidR="00796B13" w:rsidRDefault="007F5FD3" w:rsidP="007F5FD3">
      <w:pPr>
        <w:spacing w:before="60" w:line="240" w:lineRule="auto"/>
        <w:jc w:val="left"/>
        <w:rPr>
          <w:b/>
          <w:sz w:val="32"/>
        </w:rPr>
      </w:pPr>
      <w:r>
        <w:rPr>
          <w:b/>
          <w:sz w:val="32"/>
        </w:rPr>
        <w:br w:type="page"/>
      </w:r>
    </w:p>
    <w:p w:rsidR="007F5FD3" w:rsidRDefault="007072F7" w:rsidP="007072F7">
      <w:pPr>
        <w:tabs>
          <w:tab w:val="left" w:pos="1380"/>
        </w:tabs>
        <w:spacing w:before="60" w:line="240" w:lineRule="auto"/>
        <w:rPr>
          <w:b/>
          <w:sz w:val="32"/>
        </w:rPr>
      </w:pPr>
      <w:r>
        <w:rPr>
          <w:b/>
          <w:sz w:val="32"/>
        </w:rPr>
        <w:lastRenderedPageBreak/>
        <w:tab/>
      </w:r>
      <w:r w:rsidR="00587229">
        <w:rPr>
          <w:b/>
          <w:sz w:val="32"/>
        </w:rPr>
        <w:object w:dxaOrig="6574" w:dyaOrig="4932" w14:anchorId="234611E7">
          <v:shape id="_x0000_i1031" type="#_x0000_t75" style="width:624.85pt;height:446.35pt" o:ole="">
            <v:imagedata r:id="rId31" o:title=""/>
          </v:shape>
          <o:OLEObject Type="Embed" ProgID="PowerPoint.Slide.12" ShapeID="_x0000_i1031" DrawAspect="Content" ObjectID="_1555738689" r:id="rId32"/>
        </w:object>
      </w:r>
    </w:p>
    <w:p w:rsidR="007F5FD3" w:rsidRDefault="007072F7" w:rsidP="007F5FD3">
      <w:pPr>
        <w:spacing w:before="60" w:line="240" w:lineRule="auto"/>
        <w:jc w:val="center"/>
        <w:rPr>
          <w:b/>
          <w:sz w:val="32"/>
        </w:rPr>
      </w:pPr>
      <w:r>
        <w:rPr>
          <w:b/>
          <w:sz w:val="32"/>
        </w:rPr>
        <w:object w:dxaOrig="7191" w:dyaOrig="5399" w14:anchorId="52298609">
          <v:shape id="_x0000_i1032" type="#_x0000_t75" style="width:593.25pt;height:445.4pt" o:ole="">
            <v:imagedata r:id="rId33" o:title=""/>
          </v:shape>
          <o:OLEObject Type="Embed" ProgID="PowerPoint.Slide.12" ShapeID="_x0000_i1032" DrawAspect="Content" ObjectID="_1555738690" r:id="rId34"/>
        </w:object>
      </w:r>
    </w:p>
    <w:p w:rsidR="007F5FD3" w:rsidRDefault="007072F7" w:rsidP="007072F7">
      <w:pPr>
        <w:spacing w:before="60" w:line="240" w:lineRule="auto"/>
        <w:jc w:val="center"/>
        <w:rPr>
          <w:b/>
          <w:sz w:val="32"/>
        </w:rPr>
      </w:pPr>
      <w:r w:rsidRPr="007072F7">
        <w:rPr>
          <w:noProof/>
          <w:lang w:eastAsia="de-DE"/>
        </w:rPr>
        <w:lastRenderedPageBreak/>
        <mc:AlternateContent>
          <mc:Choice Requires="wps">
            <w:drawing>
              <wp:anchor distT="0" distB="0" distL="114300" distR="114300" simplePos="0" relativeHeight="251707392" behindDoc="0" locked="0" layoutInCell="1" allowOverlap="1" wp14:anchorId="1E07ED2D" wp14:editId="31228C06">
                <wp:simplePos x="0" y="0"/>
                <wp:positionH relativeFrom="column">
                  <wp:posOffset>1623695</wp:posOffset>
                </wp:positionH>
                <wp:positionV relativeFrom="paragraph">
                  <wp:posOffset>5372735</wp:posOffset>
                </wp:positionV>
                <wp:extent cx="2687986" cy="398784"/>
                <wp:effectExtent l="0" t="0" r="0" b="1270"/>
                <wp:wrapNone/>
                <wp:docPr id="1844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86" cy="398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1EC9" w:rsidRDefault="007A1EC9" w:rsidP="007072F7">
                            <w:pPr>
                              <w:pStyle w:val="StandardWeb"/>
                              <w:spacing w:before="168" w:beforeAutospacing="0" w:after="0" w:afterAutospacing="0"/>
                              <w:textAlignment w:val="baseline"/>
                            </w:pPr>
                            <w:r>
                              <w:rPr>
                                <w:rFonts w:ascii="Arial" w:hAnsi="Arial" w:cs="Arial"/>
                                <w:b/>
                                <w:bCs/>
                                <w:color w:val="000000" w:themeColor="text1"/>
                                <w:kern w:val="24"/>
                                <w:sz w:val="28"/>
                                <w:szCs w:val="28"/>
                              </w:rPr>
                              <w:t>Bild:</w:t>
                            </w:r>
                            <w:r>
                              <w:rPr>
                                <w:rFonts w:ascii="Arial" w:hAnsi="Arial" w:cs="Arial"/>
                                <w:color w:val="000000" w:themeColor="text1"/>
                                <w:kern w:val="24"/>
                                <w:sz w:val="28"/>
                                <w:szCs w:val="28"/>
                              </w:rPr>
                              <w:t xml:space="preserve"> Heinlin</w:t>
                            </w:r>
                          </w:p>
                        </w:txbxContent>
                      </wps:txbx>
                      <wps:bodyPr>
                        <a:spAutoFit/>
                      </wps:bodyPr>
                    </wps:wsp>
                  </a:graphicData>
                </a:graphic>
              </wp:anchor>
            </w:drawing>
          </mc:Choice>
          <mc:Fallback>
            <w:pict>
              <v:shape id="Text Box 13" o:spid="_x0000_s1064" type="#_x0000_t202" style="position:absolute;left:0;text-align:left;margin-left:127.85pt;margin-top:423.05pt;width:211.65pt;height:31.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" filled="f" stroked="f">
                <v:textbox style="mso-fit-shape-to-text:t">
                  <w:txbxContent>
                    <w:p w:rsidR="007A1EC9" w:rsidRDefault="007A1EC9" w:rsidP="007072F7">
                      <w:pPr>
                        <w:pStyle w:val="StandardWeb"/>
                        <w:spacing w:before="168" w:beforeAutospacing="0" w:after="0" w:afterAutospacing="0"/>
                        <w:textAlignment w:val="baseline"/>
                      </w:pPr>
                      <w:r>
                        <w:rPr>
                          <w:rFonts w:ascii="Arial" w:hAnsi="Arial" w:cs="Arial"/>
                          <w:b/>
                          <w:bCs/>
                          <w:color w:val="000000" w:themeColor="text1"/>
                          <w:kern w:val="24"/>
                          <w:sz w:val="28"/>
                          <w:szCs w:val="28"/>
                        </w:rPr>
                        <w:t>Bild:</w:t>
                      </w:r>
                      <w:r>
                        <w:rPr>
                          <w:rFonts w:ascii="Arial" w:hAnsi="Arial" w:cs="Arial"/>
                          <w:color w:val="000000" w:themeColor="text1"/>
                          <w:kern w:val="24"/>
                          <w:sz w:val="28"/>
                          <w:szCs w:val="28"/>
                        </w:rPr>
                        <w:t xml:space="preserve"> Heinlin</w:t>
                      </w:r>
                    </w:p>
                  </w:txbxContent>
                </v:textbox>
              </v:shape>
            </w:pict>
          </mc:Fallback>
        </mc:AlternateContent>
      </w:r>
      <w:r w:rsidRPr="007072F7">
        <w:rPr>
          <w:b/>
          <w:noProof/>
          <w:sz w:val="32"/>
          <w:lang w:eastAsia="de-DE"/>
        </w:rPr>
        <w:drawing>
          <wp:inline distT="0" distB="0" distL="0" distR="0" wp14:anchorId="15629042" wp14:editId="0144F1CC">
            <wp:extent cx="8145780" cy="5455446"/>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154739" cy="5461446"/>
                    </a:xfrm>
                    <a:prstGeom prst="rect">
                      <a:avLst/>
                    </a:prstGeom>
                  </pic:spPr>
                </pic:pic>
              </a:graphicData>
            </a:graphic>
          </wp:inline>
        </w:drawing>
      </w:r>
    </w:p>
    <w:p w:rsidR="006F46C5" w:rsidRDefault="006F46C5" w:rsidP="007072F7">
      <w:pPr>
        <w:spacing w:before="60" w:line="240" w:lineRule="auto"/>
        <w:jc w:val="center"/>
        <w:rPr>
          <w:b/>
          <w:sz w:val="32"/>
        </w:rPr>
      </w:pPr>
      <w:r>
        <w:rPr>
          <w:b/>
          <w:sz w:val="32"/>
        </w:rPr>
        <w:br w:type="page"/>
      </w:r>
      <w:r w:rsidR="00BF7E10">
        <w:rPr>
          <w:b/>
          <w:sz w:val="32"/>
        </w:rPr>
        <w:object w:dxaOrig="6631" w:dyaOrig="4953" w14:anchorId="4CFCCCF7">
          <v:shape id="_x0000_i1033" type="#_x0000_t75" style="width:572.9pt;height:396pt" o:ole="" o:bordertopcolor="this" o:borderleftcolor="this" o:borderbottomcolor="this" o:borderrightcolor="this">
            <v:imagedata r:id="rId36" o:title=""/>
            <w10:bordertop type="single" width="12"/>
            <w10:borderleft type="single" width="12"/>
            <w10:borderbottom type="single" width="12"/>
            <w10:borderright type="single" width="12"/>
          </v:shape>
          <o:OLEObject Type="Embed" ProgID="PowerPoint.Slide.12" ShapeID="_x0000_i1033" DrawAspect="Content" ObjectID="_1555738691" r:id="rId37"/>
        </w:object>
      </w:r>
    </w:p>
    <w:p w:rsidR="006F46C5" w:rsidRDefault="006F46C5" w:rsidP="006F46C5">
      <w:pPr>
        <w:spacing w:before="60" w:line="240" w:lineRule="auto"/>
        <w:jc w:val="left"/>
        <w:rPr>
          <w:b/>
          <w:sz w:val="32"/>
        </w:rPr>
      </w:pPr>
    </w:p>
    <w:p w:rsidR="000B03C4" w:rsidRDefault="007072F7" w:rsidP="007072F7">
      <w:pPr>
        <w:spacing w:before="60" w:line="240" w:lineRule="auto"/>
        <w:jc w:val="center"/>
        <w:rPr>
          <w:b/>
          <w:sz w:val="32"/>
        </w:rPr>
      </w:pPr>
      <w:r>
        <w:rPr>
          <w:b/>
          <w:sz w:val="32"/>
        </w:rPr>
        <w:object w:dxaOrig="6874" w:dyaOrig="5158" w14:anchorId="194FFFDE">
          <v:shape id="_x0000_i1034" type="#_x0000_t75" style="width:602.85pt;height:428.35pt" o:ole="" o:bordertopcolor="this" o:borderleftcolor="this" o:borderbottomcolor="this" o:borderrightcolor="this">
            <v:imagedata r:id="rId38" o:title=""/>
            <w10:bordertop type="single" width="12"/>
            <w10:borderleft type="single" width="12"/>
            <w10:borderbottom type="single" width="12"/>
            <w10:borderright type="single" width="12"/>
          </v:shape>
          <o:OLEObject Type="Embed" ProgID="PowerPoint.Slide.12" ShapeID="_x0000_i1034" DrawAspect="Content" ObjectID="_1555738692" r:id="rId39"/>
        </w:object>
      </w:r>
      <w:r>
        <w:rPr>
          <w:b/>
          <w:sz w:val="32"/>
        </w:rPr>
        <w:object w:dxaOrig="7217" w:dyaOrig="5420" w14:anchorId="2D17A850">
          <v:shape id="_x0000_i1035" type="#_x0000_t75" style="width:583.5pt;height:437.1pt" o:ole="" o:bordertopcolor="this" o:borderleftcolor="this" o:borderbottomcolor="this" o:borderrightcolor="this">
            <v:imagedata r:id="rId40" o:title=""/>
            <w10:bordertop type="single" width="12"/>
            <w10:borderleft type="single" width="12"/>
            <w10:borderbottom type="single" width="12"/>
            <w10:borderright type="single" width="12"/>
          </v:shape>
          <o:OLEObject Type="Embed" ProgID="PowerPoint.Slide.12" ShapeID="_x0000_i1035" DrawAspect="Content" ObjectID="_1555738693" r:id="rId41"/>
        </w:object>
      </w:r>
      <w:r>
        <w:rPr>
          <w:b/>
          <w:sz w:val="32"/>
        </w:rPr>
        <w:object w:dxaOrig="7190" w:dyaOrig="5398" w14:anchorId="7FA0D588">
          <v:shape id="_x0000_i1036" type="#_x0000_t75" style="width:582.05pt;height:438.05pt" o:ole="" o:bordertopcolor="this" o:borderleftcolor="this" o:borderbottomcolor="this" o:borderrightcolor="this">
            <v:imagedata r:id="rId42" o:title=""/>
            <w10:bordertop type="single" width="12"/>
            <w10:borderleft type="single" width="12"/>
            <w10:borderbottom type="single" width="12"/>
            <w10:borderright type="single" width="12"/>
          </v:shape>
          <o:OLEObject Type="Embed" ProgID="PowerPoint.Slide.12" ShapeID="_x0000_i1036" DrawAspect="Content" ObjectID="_1555738694" r:id="rId43"/>
        </w:object>
      </w:r>
    </w:p>
    <w:tbl>
      <w:tblPr>
        <w:tblpPr w:leftFromText="141" w:rightFromText="141" w:vertAnchor="text" w:horzAnchor="margin" w:tblpY="313"/>
        <w:tblOverlap w:val="never"/>
        <w:tblW w:w="15304" w:type="dxa"/>
        <w:tblLayout w:type="fixed"/>
        <w:tblLook w:val="01E0" w:firstRow="1" w:lastRow="1" w:firstColumn="1" w:lastColumn="1" w:noHBand="0" w:noVBand="0"/>
      </w:tblPr>
      <w:tblGrid>
        <w:gridCol w:w="993"/>
        <w:gridCol w:w="2693"/>
        <w:gridCol w:w="6662"/>
        <w:gridCol w:w="2835"/>
        <w:gridCol w:w="2121"/>
      </w:tblGrid>
      <w:tr w:rsidR="005B3BF9" w:rsidRPr="000D3BFF" w:rsidTr="00325D23">
        <w:trPr>
          <w:trHeight w:val="191"/>
        </w:trPr>
        <w:tc>
          <w:tcPr>
            <w:tcW w:w="15304" w:type="dxa"/>
            <w:gridSpan w:val="5"/>
            <w:tcBorders>
              <w:top w:val="single" w:sz="4" w:space="0" w:color="auto"/>
              <w:left w:val="single" w:sz="4" w:space="0" w:color="auto"/>
              <w:bottom w:val="single" w:sz="4" w:space="0" w:color="auto"/>
              <w:right w:val="single" w:sz="4" w:space="0" w:color="auto"/>
            </w:tcBorders>
            <w:shd w:val="clear" w:color="auto" w:fill="DDDDDD"/>
          </w:tcPr>
          <w:p w:rsidR="005B3BF9" w:rsidRPr="00355464" w:rsidRDefault="00564F35" w:rsidP="00564F35">
            <w:pPr>
              <w:pStyle w:val="berschrift1"/>
              <w:spacing w:before="120" w:line="240" w:lineRule="auto"/>
              <w:jc w:val="left"/>
              <w:rPr>
                <w:sz w:val="20"/>
                <w:szCs w:val="20"/>
              </w:rPr>
            </w:pPr>
            <w:r>
              <w:rPr>
                <w:sz w:val="40"/>
                <w:szCs w:val="20"/>
              </w:rPr>
              <w:lastRenderedPageBreak/>
              <w:t xml:space="preserve">6.      </w:t>
            </w:r>
            <w:r w:rsidR="005B3BF9" w:rsidRPr="005B3BF9">
              <w:rPr>
                <w:sz w:val="40"/>
                <w:szCs w:val="20"/>
              </w:rPr>
              <w:t>Verlaufsplan</w:t>
            </w:r>
            <w:r w:rsidR="005E5611">
              <w:rPr>
                <w:sz w:val="40"/>
                <w:szCs w:val="20"/>
              </w:rPr>
              <w:t xml:space="preserve"> der 1./2. Stunde</w:t>
            </w:r>
            <w:r w:rsidR="005B3BF9" w:rsidRPr="005B3BF9">
              <w:rPr>
                <w:sz w:val="40"/>
                <w:szCs w:val="20"/>
              </w:rPr>
              <w:t xml:space="preserve"> des Unterrichtsvorhabens</w:t>
            </w:r>
            <w:r w:rsidR="009F0A61">
              <w:rPr>
                <w:sz w:val="40"/>
                <w:szCs w:val="20"/>
              </w:rPr>
              <w:t xml:space="preserve"> </w:t>
            </w:r>
            <w:r w:rsidR="00275530">
              <w:rPr>
                <w:sz w:val="40"/>
                <w:szCs w:val="20"/>
              </w:rPr>
              <w:t>„Le Parkour“</w:t>
            </w:r>
          </w:p>
        </w:tc>
      </w:tr>
      <w:tr w:rsidR="002E11D7" w:rsidRPr="007D30E4" w:rsidTr="00325D23">
        <w:trPr>
          <w:trHeight w:val="191"/>
        </w:trPr>
        <w:tc>
          <w:tcPr>
            <w:tcW w:w="993" w:type="dxa"/>
            <w:tcBorders>
              <w:top w:val="single" w:sz="4" w:space="0" w:color="auto"/>
              <w:bottom w:val="single" w:sz="4" w:space="0" w:color="auto"/>
            </w:tcBorders>
          </w:tcPr>
          <w:p w:rsidR="002E11D7" w:rsidRPr="007D30E4" w:rsidRDefault="002E11D7" w:rsidP="007072F7">
            <w:pPr>
              <w:pStyle w:val="berschrift1"/>
              <w:spacing w:before="0" w:line="240" w:lineRule="auto"/>
              <w:rPr>
                <w:sz w:val="16"/>
                <w:szCs w:val="16"/>
              </w:rPr>
            </w:pPr>
          </w:p>
        </w:tc>
        <w:tc>
          <w:tcPr>
            <w:tcW w:w="2693" w:type="dxa"/>
            <w:tcBorders>
              <w:top w:val="single" w:sz="4" w:space="0" w:color="auto"/>
              <w:bottom w:val="single" w:sz="4" w:space="0" w:color="auto"/>
            </w:tcBorders>
          </w:tcPr>
          <w:p w:rsidR="002E11D7" w:rsidRPr="007D30E4" w:rsidRDefault="002E11D7" w:rsidP="007072F7">
            <w:pPr>
              <w:pStyle w:val="berschrift1"/>
              <w:spacing w:before="0" w:line="240" w:lineRule="auto"/>
              <w:rPr>
                <w:sz w:val="16"/>
                <w:szCs w:val="16"/>
              </w:rPr>
            </w:pPr>
          </w:p>
        </w:tc>
        <w:tc>
          <w:tcPr>
            <w:tcW w:w="6662" w:type="dxa"/>
            <w:tcBorders>
              <w:top w:val="single" w:sz="4" w:space="0" w:color="auto"/>
              <w:bottom w:val="single" w:sz="4" w:space="0" w:color="auto"/>
            </w:tcBorders>
          </w:tcPr>
          <w:p w:rsidR="002E11D7" w:rsidRPr="007D30E4" w:rsidRDefault="002E11D7" w:rsidP="007072F7">
            <w:pPr>
              <w:pStyle w:val="berschrift1"/>
              <w:spacing w:before="0" w:line="240" w:lineRule="auto"/>
              <w:rPr>
                <w:sz w:val="16"/>
                <w:szCs w:val="16"/>
              </w:rPr>
            </w:pPr>
          </w:p>
        </w:tc>
        <w:tc>
          <w:tcPr>
            <w:tcW w:w="2835" w:type="dxa"/>
            <w:tcBorders>
              <w:top w:val="single" w:sz="4" w:space="0" w:color="auto"/>
              <w:bottom w:val="single" w:sz="4" w:space="0" w:color="auto"/>
            </w:tcBorders>
          </w:tcPr>
          <w:p w:rsidR="002E11D7" w:rsidRPr="007D30E4" w:rsidRDefault="002E11D7" w:rsidP="007072F7">
            <w:pPr>
              <w:pStyle w:val="berschrift1"/>
              <w:spacing w:before="0" w:line="240" w:lineRule="auto"/>
              <w:rPr>
                <w:sz w:val="16"/>
                <w:szCs w:val="16"/>
              </w:rPr>
            </w:pPr>
          </w:p>
        </w:tc>
        <w:tc>
          <w:tcPr>
            <w:tcW w:w="2121" w:type="dxa"/>
            <w:tcBorders>
              <w:top w:val="single" w:sz="4" w:space="0" w:color="auto"/>
              <w:bottom w:val="single" w:sz="4" w:space="0" w:color="auto"/>
            </w:tcBorders>
          </w:tcPr>
          <w:p w:rsidR="002E11D7" w:rsidRPr="007D30E4" w:rsidRDefault="002E11D7" w:rsidP="007072F7">
            <w:pPr>
              <w:pStyle w:val="berschrift1"/>
              <w:spacing w:before="0" w:line="240" w:lineRule="auto"/>
              <w:rPr>
                <w:sz w:val="16"/>
                <w:szCs w:val="16"/>
              </w:rPr>
            </w:pPr>
          </w:p>
        </w:tc>
      </w:tr>
      <w:tr w:rsidR="00D41D87" w:rsidRPr="000D3BFF" w:rsidTr="00325D23">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7072F7">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7072F7">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D41D87" w:rsidRPr="002B459A" w:rsidRDefault="00D41D87" w:rsidP="007072F7">
            <w:pPr>
              <w:pStyle w:val="berschrift1"/>
              <w:spacing w:before="120" w:line="240" w:lineRule="auto"/>
              <w:jc w:val="center"/>
              <w:rPr>
                <w:sz w:val="20"/>
                <w:szCs w:val="20"/>
              </w:rPr>
            </w:pPr>
            <w:r>
              <w:rPr>
                <w:sz w:val="20"/>
                <w:szCs w:val="20"/>
              </w:rPr>
              <w:t>Inhalt</w:t>
            </w:r>
          </w:p>
        </w:tc>
        <w:tc>
          <w:tcPr>
            <w:tcW w:w="2835" w:type="dxa"/>
            <w:tcBorders>
              <w:top w:val="single" w:sz="4" w:space="0" w:color="auto"/>
              <w:left w:val="single" w:sz="4" w:space="0" w:color="auto"/>
              <w:bottom w:val="single" w:sz="4" w:space="0" w:color="auto"/>
              <w:right w:val="single" w:sz="4" w:space="0" w:color="auto"/>
            </w:tcBorders>
            <w:shd w:val="clear" w:color="auto" w:fill="DDDDDD"/>
          </w:tcPr>
          <w:p w:rsidR="00D41D87" w:rsidRDefault="00AE6DD8" w:rsidP="007072F7">
            <w:pPr>
              <w:pStyle w:val="berschrift1"/>
              <w:spacing w:before="120" w:line="240" w:lineRule="auto"/>
              <w:jc w:val="center"/>
              <w:rPr>
                <w:sz w:val="20"/>
                <w:szCs w:val="20"/>
              </w:rPr>
            </w:pPr>
            <w:r>
              <w:rPr>
                <w:sz w:val="18"/>
                <w:szCs w:val="20"/>
              </w:rPr>
              <w:t>Didaktisch-methodische Überlegungen</w:t>
            </w:r>
            <w:r w:rsidR="00D41D87">
              <w:rPr>
                <w:sz w:val="18"/>
                <w:szCs w:val="20"/>
              </w:rPr>
              <w:t>/</w:t>
            </w:r>
            <w:r w:rsidR="00D41D87" w:rsidRPr="00DD2365">
              <w:rPr>
                <w:sz w:val="18"/>
                <w:szCs w:val="20"/>
              </w:rPr>
              <w:t>Organisation</w:t>
            </w:r>
            <w:r w:rsidR="00D41D87">
              <w:rPr>
                <w:sz w:val="18"/>
                <w:szCs w:val="20"/>
              </w:rPr>
              <w:t>/Hinweise</w:t>
            </w:r>
          </w:p>
        </w:tc>
        <w:tc>
          <w:tcPr>
            <w:tcW w:w="2121" w:type="dxa"/>
            <w:tcBorders>
              <w:top w:val="single" w:sz="4" w:space="0" w:color="auto"/>
              <w:left w:val="single" w:sz="4" w:space="0" w:color="auto"/>
              <w:bottom w:val="single" w:sz="4" w:space="0" w:color="auto"/>
              <w:right w:val="single" w:sz="4" w:space="0" w:color="auto"/>
            </w:tcBorders>
            <w:shd w:val="clear" w:color="auto" w:fill="DDDDDD"/>
          </w:tcPr>
          <w:p w:rsidR="00D41D87" w:rsidRPr="00355464" w:rsidRDefault="00D41D87" w:rsidP="007072F7">
            <w:pPr>
              <w:pStyle w:val="berschrift1"/>
              <w:spacing w:before="120" w:line="240" w:lineRule="auto"/>
              <w:jc w:val="center"/>
              <w:rPr>
                <w:sz w:val="20"/>
                <w:szCs w:val="20"/>
              </w:rPr>
            </w:pPr>
            <w:r>
              <w:rPr>
                <w:sz w:val="20"/>
                <w:szCs w:val="20"/>
              </w:rPr>
              <w:t>Material/Medien</w:t>
            </w:r>
          </w:p>
        </w:tc>
      </w:tr>
      <w:tr w:rsidR="00D41D87" w:rsidRPr="007D30E4" w:rsidTr="00325D23">
        <w:trPr>
          <w:trHeight w:val="191"/>
        </w:trPr>
        <w:tc>
          <w:tcPr>
            <w:tcW w:w="993" w:type="dxa"/>
            <w:tcBorders>
              <w:top w:val="single" w:sz="4" w:space="0" w:color="auto"/>
              <w:bottom w:val="single" w:sz="4" w:space="0" w:color="auto"/>
            </w:tcBorders>
          </w:tcPr>
          <w:p w:rsidR="00D41D87" w:rsidRPr="007D30E4" w:rsidRDefault="00D41D87" w:rsidP="007072F7">
            <w:pPr>
              <w:pStyle w:val="berschrift1"/>
              <w:spacing w:before="0" w:line="240" w:lineRule="auto"/>
              <w:rPr>
                <w:sz w:val="16"/>
                <w:szCs w:val="16"/>
              </w:rPr>
            </w:pPr>
          </w:p>
        </w:tc>
        <w:tc>
          <w:tcPr>
            <w:tcW w:w="2693" w:type="dxa"/>
            <w:tcBorders>
              <w:top w:val="single" w:sz="4" w:space="0" w:color="auto"/>
              <w:bottom w:val="single" w:sz="4" w:space="0" w:color="auto"/>
            </w:tcBorders>
          </w:tcPr>
          <w:p w:rsidR="00D41D87" w:rsidRPr="007D30E4" w:rsidRDefault="00D41D87" w:rsidP="007072F7">
            <w:pPr>
              <w:pStyle w:val="berschrift1"/>
              <w:spacing w:before="0" w:line="240" w:lineRule="auto"/>
              <w:rPr>
                <w:sz w:val="16"/>
                <w:szCs w:val="16"/>
              </w:rPr>
            </w:pPr>
          </w:p>
        </w:tc>
        <w:tc>
          <w:tcPr>
            <w:tcW w:w="6662" w:type="dxa"/>
            <w:tcBorders>
              <w:top w:val="single" w:sz="4" w:space="0" w:color="auto"/>
              <w:bottom w:val="single" w:sz="4" w:space="0" w:color="auto"/>
            </w:tcBorders>
          </w:tcPr>
          <w:p w:rsidR="00D41D87" w:rsidRPr="007D30E4" w:rsidRDefault="00D41D87" w:rsidP="007072F7">
            <w:pPr>
              <w:pStyle w:val="berschrift1"/>
              <w:spacing w:before="0" w:line="240" w:lineRule="auto"/>
              <w:rPr>
                <w:sz w:val="16"/>
                <w:szCs w:val="16"/>
              </w:rPr>
            </w:pPr>
          </w:p>
        </w:tc>
        <w:tc>
          <w:tcPr>
            <w:tcW w:w="2835" w:type="dxa"/>
            <w:tcBorders>
              <w:top w:val="single" w:sz="4" w:space="0" w:color="auto"/>
              <w:bottom w:val="single" w:sz="4" w:space="0" w:color="auto"/>
            </w:tcBorders>
          </w:tcPr>
          <w:p w:rsidR="00D41D87" w:rsidRPr="007D30E4" w:rsidRDefault="00D41D87" w:rsidP="007072F7">
            <w:pPr>
              <w:pStyle w:val="berschrift1"/>
              <w:spacing w:before="0" w:line="240" w:lineRule="auto"/>
              <w:rPr>
                <w:sz w:val="16"/>
                <w:szCs w:val="16"/>
              </w:rPr>
            </w:pPr>
          </w:p>
        </w:tc>
        <w:tc>
          <w:tcPr>
            <w:tcW w:w="2121" w:type="dxa"/>
            <w:tcBorders>
              <w:top w:val="single" w:sz="4" w:space="0" w:color="auto"/>
              <w:bottom w:val="single" w:sz="4" w:space="0" w:color="auto"/>
            </w:tcBorders>
          </w:tcPr>
          <w:p w:rsidR="00D41D87" w:rsidRPr="007D30E4" w:rsidRDefault="00D41D87" w:rsidP="007072F7">
            <w:pPr>
              <w:pStyle w:val="berschrift1"/>
              <w:spacing w:before="0" w:line="240" w:lineRule="auto"/>
              <w:rPr>
                <w:sz w:val="16"/>
                <w:szCs w:val="16"/>
              </w:rPr>
            </w:pPr>
          </w:p>
        </w:tc>
      </w:tr>
      <w:tr w:rsidR="002E11D7" w:rsidRPr="00EA1724" w:rsidTr="003A2D5D">
        <w:trPr>
          <w:trHeight w:val="130"/>
        </w:trPr>
        <w:tc>
          <w:tcPr>
            <w:tcW w:w="993" w:type="dxa"/>
            <w:tcBorders>
              <w:top w:val="single" w:sz="4" w:space="0" w:color="auto"/>
              <w:left w:val="single" w:sz="4" w:space="0" w:color="auto"/>
              <w:bottom w:val="single" w:sz="4" w:space="0" w:color="auto"/>
              <w:right w:val="single" w:sz="4" w:space="0" w:color="auto"/>
            </w:tcBorders>
          </w:tcPr>
          <w:p w:rsidR="001D5A08" w:rsidRDefault="00325D23" w:rsidP="007072F7">
            <w:pPr>
              <w:spacing w:line="240" w:lineRule="auto"/>
              <w:jc w:val="center"/>
              <w:rPr>
                <w:b/>
              </w:rPr>
            </w:pPr>
            <w:r>
              <w:rPr>
                <w:b/>
              </w:rPr>
              <w:t>1+2</w:t>
            </w: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Default="00325D23" w:rsidP="007072F7">
            <w:pPr>
              <w:spacing w:line="240" w:lineRule="auto"/>
              <w:jc w:val="center"/>
              <w:rPr>
                <w:b/>
              </w:rPr>
            </w:pPr>
          </w:p>
          <w:p w:rsidR="00325D23" w:rsidRPr="001D5A08" w:rsidRDefault="00325D23" w:rsidP="00CA6C2E">
            <w:pPr>
              <w:spacing w:line="240" w:lineRule="auto"/>
              <w:jc w:val="center"/>
              <w:rPr>
                <w:b/>
              </w:rPr>
            </w:pPr>
            <w:r>
              <w:rPr>
                <w:b/>
              </w:rPr>
              <w:lastRenderedPageBreak/>
              <w:t>1+2</w:t>
            </w:r>
          </w:p>
        </w:tc>
        <w:tc>
          <w:tcPr>
            <w:tcW w:w="2693" w:type="dxa"/>
            <w:tcBorders>
              <w:top w:val="single" w:sz="4" w:space="0" w:color="auto"/>
              <w:left w:val="single" w:sz="4" w:space="0" w:color="auto"/>
              <w:bottom w:val="single" w:sz="4" w:space="0" w:color="auto"/>
              <w:right w:val="single" w:sz="4" w:space="0" w:color="auto"/>
            </w:tcBorders>
          </w:tcPr>
          <w:p w:rsidR="0017121D" w:rsidRPr="009B14C3" w:rsidRDefault="006A346F" w:rsidP="007072F7">
            <w:pPr>
              <w:spacing w:line="240" w:lineRule="auto"/>
              <w:jc w:val="left"/>
              <w:rPr>
                <w:rFonts w:cs="Arial"/>
                <w:b/>
              </w:rPr>
            </w:pPr>
            <w:r>
              <w:rPr>
                <w:rFonts w:cs="Arial"/>
                <w:b/>
              </w:rPr>
              <w:lastRenderedPageBreak/>
              <w:t>Vorentlastung</w:t>
            </w:r>
          </w:p>
          <w:p w:rsidR="0017121D" w:rsidRPr="009B14C3" w:rsidRDefault="0017121D" w:rsidP="007072F7">
            <w:pPr>
              <w:spacing w:line="240" w:lineRule="auto"/>
              <w:jc w:val="left"/>
              <w:rPr>
                <w:rFonts w:cs="Arial"/>
                <w:b/>
              </w:rPr>
            </w:pPr>
          </w:p>
          <w:p w:rsidR="0017121D" w:rsidRDefault="0017121D"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732FA5" w:rsidP="007072F7">
            <w:pPr>
              <w:spacing w:line="240" w:lineRule="auto"/>
              <w:jc w:val="left"/>
              <w:rPr>
                <w:rFonts w:cs="Arial"/>
                <w:b/>
              </w:rPr>
            </w:pPr>
          </w:p>
          <w:p w:rsidR="00732FA5" w:rsidRDefault="001D5A08" w:rsidP="007072F7">
            <w:pPr>
              <w:spacing w:line="240" w:lineRule="auto"/>
              <w:jc w:val="left"/>
              <w:rPr>
                <w:rFonts w:cs="Arial"/>
                <w:b/>
              </w:rPr>
            </w:pPr>
            <w:r>
              <w:rPr>
                <w:rFonts w:cs="Arial"/>
                <w:b/>
              </w:rPr>
              <w:t>Ordnungsrahmen/</w:t>
            </w:r>
          </w:p>
          <w:p w:rsidR="001D5A08" w:rsidRDefault="001D5A08" w:rsidP="007072F7">
            <w:pPr>
              <w:spacing w:line="240" w:lineRule="auto"/>
              <w:jc w:val="left"/>
              <w:rPr>
                <w:rFonts w:cs="Arial"/>
                <w:b/>
              </w:rPr>
            </w:pPr>
            <w:r>
              <w:rPr>
                <w:rFonts w:cs="Arial"/>
                <w:b/>
              </w:rPr>
              <w:t>Regeln und Rituale</w:t>
            </w: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5D658E" w:rsidRDefault="005D658E" w:rsidP="007072F7">
            <w:pPr>
              <w:spacing w:line="240" w:lineRule="auto"/>
              <w:jc w:val="left"/>
              <w:rPr>
                <w:rFonts w:cs="Arial"/>
                <w:b/>
              </w:rPr>
            </w:pPr>
          </w:p>
          <w:p w:rsidR="00732FA5" w:rsidRDefault="00732FA5" w:rsidP="007072F7">
            <w:pPr>
              <w:spacing w:line="240" w:lineRule="auto"/>
              <w:jc w:val="left"/>
              <w:rPr>
                <w:rFonts w:cs="Arial"/>
                <w:b/>
              </w:rPr>
            </w:pPr>
          </w:p>
          <w:p w:rsidR="009B14C3" w:rsidRPr="009B14C3" w:rsidRDefault="001D5A08" w:rsidP="007072F7">
            <w:pPr>
              <w:spacing w:line="240" w:lineRule="auto"/>
              <w:jc w:val="left"/>
              <w:rPr>
                <w:rFonts w:cs="Arial"/>
                <w:b/>
              </w:rPr>
            </w:pPr>
            <w:r>
              <w:rPr>
                <w:rFonts w:cs="Arial"/>
                <w:b/>
              </w:rPr>
              <w:t>Erwärmung des Herzkreislaufsystems</w:t>
            </w:r>
          </w:p>
          <w:p w:rsidR="009B14C3" w:rsidRPr="009B14C3" w:rsidRDefault="009B14C3" w:rsidP="007072F7">
            <w:pPr>
              <w:spacing w:line="240" w:lineRule="auto"/>
              <w:jc w:val="left"/>
              <w:rPr>
                <w:rFonts w:cs="Arial"/>
                <w:b/>
              </w:rPr>
            </w:pPr>
          </w:p>
          <w:p w:rsidR="009B14C3" w:rsidRPr="009B14C3" w:rsidRDefault="009B14C3" w:rsidP="007072F7">
            <w:pPr>
              <w:spacing w:line="240" w:lineRule="auto"/>
              <w:jc w:val="left"/>
              <w:rPr>
                <w:rFonts w:cs="Arial"/>
                <w:b/>
              </w:rPr>
            </w:pPr>
          </w:p>
          <w:p w:rsidR="009B14C3" w:rsidRPr="009B14C3" w:rsidRDefault="009B14C3" w:rsidP="007072F7">
            <w:pPr>
              <w:spacing w:line="240" w:lineRule="auto"/>
              <w:jc w:val="left"/>
              <w:rPr>
                <w:rFonts w:cs="Arial"/>
                <w:b/>
              </w:rPr>
            </w:pPr>
          </w:p>
          <w:p w:rsidR="009B14C3" w:rsidRPr="009B14C3" w:rsidRDefault="009B14C3" w:rsidP="007072F7">
            <w:pPr>
              <w:spacing w:line="240" w:lineRule="auto"/>
              <w:jc w:val="left"/>
              <w:rPr>
                <w:rFonts w:cs="Arial"/>
                <w:b/>
              </w:rPr>
            </w:pPr>
          </w:p>
          <w:p w:rsidR="009B14C3" w:rsidRDefault="009B14C3" w:rsidP="007072F7">
            <w:pPr>
              <w:spacing w:line="240" w:lineRule="auto"/>
              <w:jc w:val="left"/>
              <w:rPr>
                <w:rFonts w:cs="Arial"/>
                <w:b/>
              </w:rPr>
            </w:pPr>
          </w:p>
          <w:p w:rsidR="00590583" w:rsidRDefault="00590583" w:rsidP="007072F7">
            <w:pPr>
              <w:spacing w:line="240" w:lineRule="auto"/>
              <w:jc w:val="left"/>
              <w:rPr>
                <w:rFonts w:cs="Arial"/>
                <w:b/>
              </w:rPr>
            </w:pPr>
          </w:p>
          <w:p w:rsidR="00590583" w:rsidRDefault="00590583" w:rsidP="007072F7">
            <w:pPr>
              <w:spacing w:line="240" w:lineRule="auto"/>
              <w:jc w:val="left"/>
              <w:rPr>
                <w:rFonts w:cs="Arial"/>
                <w:b/>
              </w:rPr>
            </w:pPr>
          </w:p>
          <w:p w:rsidR="00590583" w:rsidRDefault="00590583" w:rsidP="007072F7">
            <w:pPr>
              <w:spacing w:line="240" w:lineRule="auto"/>
              <w:jc w:val="left"/>
              <w:rPr>
                <w:rFonts w:cs="Arial"/>
                <w:b/>
              </w:rPr>
            </w:pPr>
          </w:p>
          <w:p w:rsidR="00590583" w:rsidRDefault="00590583" w:rsidP="007072F7">
            <w:pPr>
              <w:spacing w:line="240" w:lineRule="auto"/>
              <w:jc w:val="left"/>
              <w:rPr>
                <w:rFonts w:cs="Arial"/>
                <w:b/>
              </w:rPr>
            </w:pPr>
          </w:p>
          <w:p w:rsidR="00590583" w:rsidRDefault="00590583" w:rsidP="007072F7">
            <w:pPr>
              <w:spacing w:line="240" w:lineRule="auto"/>
              <w:jc w:val="left"/>
              <w:rPr>
                <w:rFonts w:cs="Arial"/>
                <w:b/>
              </w:rPr>
            </w:pPr>
          </w:p>
          <w:p w:rsidR="00590583" w:rsidRDefault="00590583" w:rsidP="007072F7">
            <w:pPr>
              <w:spacing w:line="240" w:lineRule="auto"/>
              <w:jc w:val="left"/>
              <w:rPr>
                <w:rFonts w:cs="Arial"/>
                <w:b/>
              </w:rPr>
            </w:pPr>
          </w:p>
          <w:p w:rsidR="00590583" w:rsidRDefault="00590583"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r>
              <w:rPr>
                <w:rFonts w:cs="Arial"/>
                <w:b/>
              </w:rPr>
              <w:t>Hinführung zu den ersten Elementen aus dem Bereich „Parkour“</w:t>
            </w:r>
          </w:p>
          <w:p w:rsidR="001D5A08" w:rsidRDefault="001D5A08" w:rsidP="007072F7">
            <w:pPr>
              <w:spacing w:line="240" w:lineRule="auto"/>
              <w:jc w:val="left"/>
              <w:rPr>
                <w:rFonts w:cs="Arial"/>
                <w:b/>
              </w:rPr>
            </w:pPr>
          </w:p>
          <w:p w:rsidR="001D5A08" w:rsidRDefault="001D5A08" w:rsidP="008B52B4">
            <w:pPr>
              <w:pStyle w:val="Listenabsatz"/>
              <w:numPr>
                <w:ilvl w:val="0"/>
                <w:numId w:val="7"/>
              </w:numPr>
              <w:spacing w:line="240" w:lineRule="auto"/>
              <w:jc w:val="left"/>
              <w:rPr>
                <w:rFonts w:cs="Arial"/>
                <w:b/>
              </w:rPr>
            </w:pPr>
            <w:r>
              <w:rPr>
                <w:rFonts w:cs="Arial"/>
                <w:b/>
              </w:rPr>
              <w:t>Präzisionssprünge</w:t>
            </w:r>
          </w:p>
          <w:p w:rsidR="001D5A08" w:rsidRDefault="001D5A08" w:rsidP="008B52B4">
            <w:pPr>
              <w:pStyle w:val="Listenabsatz"/>
              <w:numPr>
                <w:ilvl w:val="0"/>
                <w:numId w:val="7"/>
              </w:numPr>
              <w:spacing w:line="240" w:lineRule="auto"/>
              <w:jc w:val="left"/>
              <w:rPr>
                <w:rFonts w:cs="Arial"/>
                <w:b/>
              </w:rPr>
            </w:pPr>
            <w:r>
              <w:rPr>
                <w:rFonts w:cs="Arial"/>
                <w:b/>
              </w:rPr>
              <w:t>Abrollen</w:t>
            </w:r>
          </w:p>
          <w:p w:rsidR="001D5A08" w:rsidRDefault="001D5A08" w:rsidP="008B52B4">
            <w:pPr>
              <w:pStyle w:val="Listenabsatz"/>
              <w:numPr>
                <w:ilvl w:val="0"/>
                <w:numId w:val="7"/>
              </w:numPr>
              <w:spacing w:line="240" w:lineRule="auto"/>
              <w:jc w:val="left"/>
              <w:rPr>
                <w:rFonts w:cs="Arial"/>
                <w:b/>
              </w:rPr>
            </w:pPr>
            <w:r>
              <w:rPr>
                <w:rFonts w:cs="Arial"/>
                <w:b/>
              </w:rPr>
              <w:t>Hindernisüberwind-</w:t>
            </w:r>
            <w:r w:rsidR="00786ED4">
              <w:rPr>
                <w:rFonts w:cs="Arial"/>
                <w:b/>
              </w:rPr>
              <w:t>und</w:t>
            </w: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Default="001D5A08" w:rsidP="007072F7">
            <w:pPr>
              <w:pStyle w:val="Listenabsatz"/>
              <w:spacing w:line="240" w:lineRule="auto"/>
              <w:ind w:left="360"/>
              <w:jc w:val="left"/>
              <w:rPr>
                <w:rFonts w:cs="Arial"/>
                <w:b/>
              </w:rPr>
            </w:pPr>
          </w:p>
          <w:p w:rsidR="001D5A08" w:rsidRPr="001D5A08" w:rsidRDefault="001D5A08" w:rsidP="007072F7">
            <w:pPr>
              <w:pStyle w:val="Listenabsatz"/>
              <w:spacing w:line="240" w:lineRule="auto"/>
              <w:ind w:left="360"/>
              <w:jc w:val="left"/>
              <w:rPr>
                <w:rFonts w:cs="Arial"/>
                <w:b/>
              </w:rPr>
            </w:pPr>
          </w:p>
          <w:p w:rsidR="00590583" w:rsidRDefault="00590583" w:rsidP="007072F7">
            <w:pPr>
              <w:spacing w:line="240" w:lineRule="auto"/>
              <w:jc w:val="left"/>
              <w:rPr>
                <w:rFonts w:cs="Arial"/>
                <w:b/>
              </w:rPr>
            </w:pPr>
          </w:p>
          <w:p w:rsidR="004306D0" w:rsidRDefault="004306D0" w:rsidP="007072F7">
            <w:pPr>
              <w:spacing w:line="240" w:lineRule="auto"/>
              <w:jc w:val="left"/>
              <w:rPr>
                <w:rFonts w:cs="Arial"/>
                <w:b/>
              </w:rPr>
            </w:pPr>
          </w:p>
          <w:p w:rsidR="001D5A08" w:rsidRDefault="001D5A08" w:rsidP="007072F7">
            <w:pPr>
              <w:spacing w:line="240" w:lineRule="auto"/>
              <w:jc w:val="left"/>
              <w:rPr>
                <w:b/>
              </w:rPr>
            </w:pPr>
          </w:p>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325D23" w:rsidRDefault="00325D23" w:rsidP="007072F7">
            <w:pPr>
              <w:spacing w:line="240" w:lineRule="auto"/>
              <w:jc w:val="left"/>
            </w:pPr>
          </w:p>
          <w:p w:rsidR="00F50780" w:rsidRDefault="00F50780" w:rsidP="007072F7">
            <w:pPr>
              <w:spacing w:line="240" w:lineRule="auto"/>
              <w:jc w:val="left"/>
              <w:rPr>
                <w:b/>
              </w:rPr>
            </w:pPr>
          </w:p>
          <w:p w:rsidR="00F50780" w:rsidRDefault="00F50780" w:rsidP="007072F7">
            <w:pPr>
              <w:spacing w:line="240" w:lineRule="auto"/>
              <w:jc w:val="left"/>
              <w:rPr>
                <w:b/>
              </w:rPr>
            </w:pPr>
          </w:p>
          <w:p w:rsidR="00F50780" w:rsidRDefault="00F50780" w:rsidP="007072F7">
            <w:pPr>
              <w:spacing w:line="240" w:lineRule="auto"/>
              <w:jc w:val="left"/>
              <w:rPr>
                <w:b/>
              </w:rPr>
            </w:pPr>
          </w:p>
          <w:p w:rsidR="00F50780" w:rsidRDefault="00F50780" w:rsidP="007072F7">
            <w:pPr>
              <w:spacing w:line="240" w:lineRule="auto"/>
              <w:jc w:val="left"/>
              <w:rPr>
                <w:b/>
              </w:rPr>
            </w:pPr>
          </w:p>
          <w:p w:rsidR="00F50780" w:rsidRDefault="00F50780" w:rsidP="007072F7">
            <w:pPr>
              <w:spacing w:line="240" w:lineRule="auto"/>
              <w:jc w:val="left"/>
              <w:rPr>
                <w:b/>
              </w:rPr>
            </w:pPr>
          </w:p>
          <w:p w:rsidR="00F50780" w:rsidRDefault="00F50780" w:rsidP="007072F7">
            <w:pPr>
              <w:spacing w:line="240" w:lineRule="auto"/>
              <w:jc w:val="left"/>
              <w:rPr>
                <w:b/>
              </w:rPr>
            </w:pPr>
          </w:p>
          <w:p w:rsidR="00F50780" w:rsidRDefault="00F50780" w:rsidP="007072F7">
            <w:pPr>
              <w:spacing w:line="240" w:lineRule="auto"/>
              <w:jc w:val="left"/>
              <w:rPr>
                <w:b/>
              </w:rPr>
            </w:pPr>
          </w:p>
          <w:p w:rsidR="001D5A08" w:rsidRPr="00262015" w:rsidRDefault="00325D23" w:rsidP="007072F7">
            <w:pPr>
              <w:spacing w:line="240" w:lineRule="auto"/>
              <w:jc w:val="left"/>
              <w:rPr>
                <w:b/>
              </w:rPr>
            </w:pPr>
            <w:r w:rsidRPr="00262015">
              <w:rPr>
                <w:b/>
              </w:rPr>
              <w:t>V</w:t>
            </w:r>
            <w:r w:rsidR="001D5A08" w:rsidRPr="00262015">
              <w:rPr>
                <w:b/>
              </w:rPr>
              <w:t>orübung zum „Wallspinn“</w:t>
            </w:r>
          </w:p>
          <w:p w:rsidR="001D5A08" w:rsidRPr="00262015" w:rsidRDefault="001D5A08" w:rsidP="007072F7">
            <w:pPr>
              <w:rPr>
                <w:b/>
              </w:rPr>
            </w:pPr>
          </w:p>
          <w:p w:rsidR="001D5A08" w:rsidRPr="001D5A08" w:rsidRDefault="001D5A08" w:rsidP="004E63AB">
            <w:pPr>
              <w:spacing w:line="240" w:lineRule="auto"/>
              <w:jc w:val="left"/>
            </w:pPr>
            <w:r w:rsidRPr="00262015">
              <w:rPr>
                <w:b/>
              </w:rPr>
              <w:t>Erste Form von „Passements“ – Überqueren von Hindernissen</w:t>
            </w:r>
          </w:p>
        </w:tc>
        <w:tc>
          <w:tcPr>
            <w:tcW w:w="6662" w:type="dxa"/>
            <w:tcBorders>
              <w:top w:val="single" w:sz="4" w:space="0" w:color="auto"/>
              <w:left w:val="single" w:sz="4" w:space="0" w:color="auto"/>
              <w:bottom w:val="single" w:sz="4" w:space="0" w:color="auto"/>
              <w:right w:val="single" w:sz="4" w:space="0" w:color="auto"/>
            </w:tcBorders>
          </w:tcPr>
          <w:p w:rsidR="00C121FB" w:rsidRDefault="00C121FB" w:rsidP="007072F7">
            <w:pPr>
              <w:spacing w:line="276" w:lineRule="auto"/>
              <w:rPr>
                <w:rFonts w:cs="Arial"/>
                <w:i/>
              </w:rPr>
            </w:pPr>
            <w:r>
              <w:rPr>
                <w:rFonts w:cs="Arial"/>
                <w:i/>
              </w:rPr>
              <w:lastRenderedPageBreak/>
              <w:t xml:space="preserve">Zu Beginn dieses Vorhabens werden die Schüler/innen mit dem neuen Thema vertraut gemacht. Dies kann zum einen über die Einspielung von kleinen Videosequenzen geschehen, die den Schülern/innen das neue Thema motivierend, aber auch warnend vor Augen führen soll. Dringend geboten sind aber vor dem praktischen Vorgehen im Unterricht eine klare Absprache mit den Schüler/innen zu treffen, was die Sicherheit und auch der generelle Umgang mit diesem Thema bedeutet. Christian Heinlin (dieses Vorhaben basiert auf den Ausführungen von Christian </w:t>
            </w:r>
            <w:r w:rsidR="00A85A08">
              <w:rPr>
                <w:rFonts w:cs="Arial"/>
                <w:i/>
              </w:rPr>
              <w:t>Heinlin zum</w:t>
            </w:r>
            <w:r>
              <w:rPr>
                <w:rFonts w:cs="Arial"/>
                <w:i/>
              </w:rPr>
              <w:t xml:space="preserve"> Thema Parkour– siehe Anhang) erarbeitet dazu mit seinen Schülern/innen einen sogenannten „Verhaltenskodex“, der von Ihm auch deutlich eingefordert wird. Dieser Verhaltenskodex sieht folgendermaßen aus:</w:t>
            </w:r>
          </w:p>
          <w:p w:rsidR="00C121FB" w:rsidRPr="00261E03" w:rsidRDefault="00C121FB" w:rsidP="007072F7">
            <w:pPr>
              <w:spacing w:line="276" w:lineRule="auto"/>
              <w:rPr>
                <w:rFonts w:cs="Arial"/>
                <w:i/>
              </w:rPr>
            </w:pPr>
            <w:r>
              <w:rPr>
                <w:rFonts w:cs="Arial"/>
                <w:b/>
                <w:bCs/>
                <w:i/>
              </w:rPr>
              <w:t>„</w:t>
            </w:r>
            <w:r w:rsidRPr="00261E03">
              <w:rPr>
                <w:rFonts w:cs="Arial"/>
                <w:b/>
                <w:bCs/>
                <w:i/>
              </w:rPr>
              <w:t xml:space="preserve">Wir… </w:t>
            </w:r>
          </w:p>
          <w:p w:rsidR="00C121FB" w:rsidRPr="00261E03" w:rsidRDefault="00C121FB" w:rsidP="007072F7">
            <w:pPr>
              <w:spacing w:line="276" w:lineRule="auto"/>
              <w:rPr>
                <w:rFonts w:cs="Arial"/>
                <w:i/>
              </w:rPr>
            </w:pPr>
            <w:r w:rsidRPr="00261E03">
              <w:rPr>
                <w:rFonts w:cs="Arial"/>
                <w:i/>
              </w:rPr>
              <w:t xml:space="preserve">…handeln mit einer </w:t>
            </w:r>
            <w:r w:rsidRPr="00261E03">
              <w:rPr>
                <w:rFonts w:cs="Arial"/>
                <w:b/>
                <w:bCs/>
                <w:i/>
              </w:rPr>
              <w:t>gesunden Selbsteinschätzung</w:t>
            </w:r>
            <w:r w:rsidRPr="00261E03">
              <w:rPr>
                <w:rFonts w:cs="Arial"/>
                <w:i/>
              </w:rPr>
              <w:t>.</w:t>
            </w:r>
          </w:p>
          <w:p w:rsidR="00C121FB" w:rsidRPr="00261E03" w:rsidRDefault="00C121FB" w:rsidP="007072F7">
            <w:pPr>
              <w:spacing w:line="276" w:lineRule="auto"/>
              <w:rPr>
                <w:rFonts w:cs="Arial"/>
                <w:i/>
              </w:rPr>
            </w:pPr>
            <w:r w:rsidRPr="00261E03">
              <w:rPr>
                <w:rFonts w:cs="Arial"/>
                <w:i/>
              </w:rPr>
              <w:t>…</w:t>
            </w:r>
            <w:r w:rsidRPr="00261E03">
              <w:rPr>
                <w:rFonts w:cs="Arial"/>
                <w:b/>
                <w:bCs/>
                <w:i/>
              </w:rPr>
              <w:t xml:space="preserve">helfen uns </w:t>
            </w:r>
            <w:r w:rsidRPr="00261E03">
              <w:rPr>
                <w:rFonts w:cs="Arial"/>
                <w:i/>
              </w:rPr>
              <w:t xml:space="preserve">im Training gegenseitig bei Problemen. </w:t>
            </w:r>
          </w:p>
          <w:p w:rsidR="00C121FB" w:rsidRPr="00261E03" w:rsidRDefault="00C121FB" w:rsidP="007072F7">
            <w:pPr>
              <w:spacing w:line="276" w:lineRule="auto"/>
              <w:rPr>
                <w:rFonts w:cs="Arial"/>
                <w:i/>
              </w:rPr>
            </w:pPr>
            <w:r w:rsidRPr="00261E03">
              <w:rPr>
                <w:rFonts w:cs="Arial"/>
                <w:i/>
              </w:rPr>
              <w:t>…</w:t>
            </w:r>
            <w:r w:rsidRPr="00261E03">
              <w:rPr>
                <w:rFonts w:cs="Arial"/>
                <w:b/>
                <w:bCs/>
                <w:i/>
              </w:rPr>
              <w:t>respektieren privates und öffentliches Eigentum</w:t>
            </w:r>
            <w:r w:rsidRPr="00261E03">
              <w:rPr>
                <w:rFonts w:cs="Arial"/>
                <w:i/>
              </w:rPr>
              <w:t>.</w:t>
            </w:r>
            <w:r>
              <w:rPr>
                <w:rFonts w:cs="Arial"/>
                <w:i/>
              </w:rPr>
              <w:t>“</w:t>
            </w:r>
            <w:r w:rsidRPr="00261E03">
              <w:rPr>
                <w:rFonts w:cs="Arial"/>
                <w:b/>
                <w:i/>
                <w:vertAlign w:val="superscript"/>
              </w:rPr>
              <w:t>1</w:t>
            </w:r>
            <w:r w:rsidRPr="00261E03">
              <w:rPr>
                <w:rFonts w:cs="Arial"/>
                <w:b/>
                <w:i/>
              </w:rPr>
              <w:t xml:space="preserve"> </w:t>
            </w:r>
          </w:p>
          <w:p w:rsidR="006A346F" w:rsidRDefault="00C121FB" w:rsidP="007072F7">
            <w:pPr>
              <w:spacing w:line="240" w:lineRule="auto"/>
              <w:jc w:val="left"/>
              <w:rPr>
                <w:rFonts w:cs="Arial"/>
                <w:i/>
              </w:rPr>
            </w:pPr>
            <w:r>
              <w:rPr>
                <w:rFonts w:cs="Arial"/>
                <w:i/>
              </w:rPr>
              <w:t>Oberstes Ziel- Sicher ans Ziel kommen!</w:t>
            </w:r>
          </w:p>
          <w:p w:rsidR="006A346F" w:rsidRDefault="006A346F" w:rsidP="007072F7">
            <w:pPr>
              <w:spacing w:line="240" w:lineRule="auto"/>
              <w:jc w:val="left"/>
              <w:rPr>
                <w:rFonts w:cs="Arial"/>
                <w:i/>
              </w:rPr>
            </w:pPr>
          </w:p>
          <w:p w:rsidR="003A2D5D" w:rsidRDefault="003A2D5D" w:rsidP="007072F7">
            <w:pPr>
              <w:spacing w:line="276" w:lineRule="auto"/>
              <w:rPr>
                <w:rFonts w:cs="Arial"/>
                <w:iCs/>
              </w:rPr>
            </w:pPr>
          </w:p>
          <w:p w:rsidR="001D5A08" w:rsidRDefault="001D5A08" w:rsidP="007072F7">
            <w:pPr>
              <w:spacing w:line="276" w:lineRule="auto"/>
              <w:rPr>
                <w:rFonts w:cs="Arial"/>
                <w:iCs/>
              </w:rPr>
            </w:pPr>
            <w:r>
              <w:rPr>
                <w:rFonts w:cs="Arial"/>
                <w:iCs/>
              </w:rPr>
              <w:t>Nach dieser Vorentlastung kann mit der praktischen Arbeit im Unterricht begonnen werden.</w:t>
            </w:r>
          </w:p>
          <w:p w:rsidR="001D5A08" w:rsidRDefault="001D5A08" w:rsidP="007072F7">
            <w:pPr>
              <w:spacing w:line="276" w:lineRule="auto"/>
              <w:rPr>
                <w:rFonts w:cs="Arial"/>
                <w:iCs/>
              </w:rPr>
            </w:pPr>
          </w:p>
          <w:p w:rsidR="001D5A08" w:rsidRPr="00261E03" w:rsidRDefault="001D5A08" w:rsidP="008B52B4">
            <w:pPr>
              <w:pStyle w:val="Listenabsatz"/>
              <w:numPr>
                <w:ilvl w:val="0"/>
                <w:numId w:val="13"/>
              </w:numPr>
              <w:spacing w:line="276" w:lineRule="auto"/>
              <w:ind w:left="265" w:hanging="284"/>
              <w:contextualSpacing w:val="0"/>
              <w:jc w:val="left"/>
              <w:rPr>
                <w:rFonts w:cs="Arial"/>
                <w:iCs/>
              </w:rPr>
            </w:pPr>
            <w:r w:rsidRPr="00261E03">
              <w:rPr>
                <w:rFonts w:cs="Arial"/>
                <w:b/>
                <w:iCs/>
              </w:rPr>
              <w:t>Doppelstunde:</w:t>
            </w:r>
          </w:p>
          <w:p w:rsidR="001D5A08" w:rsidRDefault="001D5A08" w:rsidP="007072F7">
            <w:pPr>
              <w:spacing w:line="276" w:lineRule="auto"/>
              <w:ind w:left="-19"/>
              <w:rPr>
                <w:rFonts w:cs="Arial"/>
                <w:iCs/>
              </w:rPr>
            </w:pPr>
          </w:p>
          <w:p w:rsidR="001D5A08" w:rsidRDefault="001D5A08" w:rsidP="007072F7">
            <w:pPr>
              <w:spacing w:line="276" w:lineRule="auto"/>
              <w:ind w:left="-19"/>
              <w:rPr>
                <w:rFonts w:cs="Arial"/>
                <w:iCs/>
              </w:rPr>
            </w:pPr>
            <w:r>
              <w:rPr>
                <w:rFonts w:cs="Arial"/>
                <w:iCs/>
              </w:rPr>
              <w:lastRenderedPageBreak/>
              <w:t>Erwärmung: „Atomspiel“</w:t>
            </w:r>
          </w:p>
          <w:p w:rsidR="001D5A08" w:rsidRDefault="001D5A08" w:rsidP="008B52B4">
            <w:pPr>
              <w:pStyle w:val="Listenabsatz"/>
              <w:numPr>
                <w:ilvl w:val="0"/>
                <w:numId w:val="14"/>
              </w:numPr>
              <w:spacing w:line="276" w:lineRule="auto"/>
              <w:contextualSpacing w:val="0"/>
              <w:jc w:val="left"/>
              <w:rPr>
                <w:rFonts w:cs="Arial"/>
                <w:iCs/>
              </w:rPr>
            </w:pPr>
            <w:r>
              <w:rPr>
                <w:rFonts w:cs="Arial"/>
                <w:iCs/>
              </w:rPr>
              <w:t>Die Schüler/innen laufen kreuz und quer durch die Halle;</w:t>
            </w:r>
          </w:p>
          <w:p w:rsidR="001D5A08" w:rsidRDefault="001D5A08" w:rsidP="008B52B4">
            <w:pPr>
              <w:pStyle w:val="Listenabsatz"/>
              <w:numPr>
                <w:ilvl w:val="0"/>
                <w:numId w:val="14"/>
              </w:numPr>
              <w:spacing w:line="276" w:lineRule="auto"/>
              <w:contextualSpacing w:val="0"/>
              <w:jc w:val="left"/>
              <w:rPr>
                <w:rFonts w:cs="Arial"/>
                <w:iCs/>
              </w:rPr>
            </w:pPr>
            <w:r>
              <w:rPr>
                <w:rFonts w:cs="Arial"/>
                <w:iCs/>
              </w:rPr>
              <w:t>Verschieden Kommandos /Zeichen bedeuten verschiedenen Laufarten/ verschiedene Tätigkeiten (visuell und akustisch)</w:t>
            </w:r>
          </w:p>
          <w:p w:rsidR="001D5A08" w:rsidRDefault="001D5A08" w:rsidP="007072F7">
            <w:pPr>
              <w:pStyle w:val="Listenabsatz"/>
              <w:spacing w:line="276" w:lineRule="auto"/>
              <w:ind w:left="341"/>
              <w:rPr>
                <w:rFonts w:cs="Arial"/>
                <w:iCs/>
              </w:rPr>
            </w:pPr>
            <w:r>
              <w:rPr>
                <w:rFonts w:cs="Arial"/>
                <w:iCs/>
              </w:rPr>
              <w:t>Visuell:</w:t>
            </w:r>
          </w:p>
          <w:p w:rsidR="001D5A08" w:rsidRDefault="001D5A08" w:rsidP="007072F7">
            <w:pPr>
              <w:pStyle w:val="Listenabsatz"/>
              <w:spacing w:line="276" w:lineRule="auto"/>
              <w:ind w:left="341"/>
              <w:rPr>
                <w:rFonts w:cs="Arial"/>
                <w:iCs/>
              </w:rPr>
            </w:pPr>
            <w:r w:rsidRPr="00B87014">
              <w:rPr>
                <w:rFonts w:cs="Arial"/>
                <w:iCs/>
                <w:color w:val="548DD4" w:themeColor="text2" w:themeTint="99"/>
              </w:rPr>
              <w:t>Blau</w:t>
            </w:r>
            <w:r>
              <w:rPr>
                <w:rFonts w:cs="Arial"/>
                <w:iCs/>
              </w:rPr>
              <w:t xml:space="preserve"> – </w:t>
            </w:r>
            <w:r w:rsidR="00786ED4">
              <w:rPr>
                <w:rFonts w:cs="Arial"/>
                <w:iCs/>
              </w:rPr>
              <w:t>Hopser lauf</w:t>
            </w:r>
          </w:p>
          <w:p w:rsidR="001D5A08" w:rsidRDefault="001D5A08" w:rsidP="007072F7">
            <w:pPr>
              <w:pStyle w:val="Listenabsatz"/>
              <w:spacing w:line="276" w:lineRule="auto"/>
              <w:ind w:left="341"/>
              <w:rPr>
                <w:rFonts w:cs="Arial"/>
                <w:iCs/>
              </w:rPr>
            </w:pPr>
            <w:r w:rsidRPr="00B87014">
              <w:rPr>
                <w:rFonts w:cs="Arial"/>
                <w:iCs/>
                <w:color w:val="00B050"/>
              </w:rPr>
              <w:t>Grün</w:t>
            </w:r>
            <w:r>
              <w:rPr>
                <w:rFonts w:cs="Arial"/>
                <w:iCs/>
              </w:rPr>
              <w:t xml:space="preserve"> – Traben</w:t>
            </w:r>
          </w:p>
          <w:p w:rsidR="001D5A08" w:rsidRDefault="001D5A08" w:rsidP="007072F7">
            <w:pPr>
              <w:pStyle w:val="Listenabsatz"/>
              <w:spacing w:line="276" w:lineRule="auto"/>
              <w:ind w:left="341"/>
              <w:rPr>
                <w:rFonts w:cs="Arial"/>
                <w:iCs/>
              </w:rPr>
            </w:pPr>
            <w:r w:rsidRPr="00B87014">
              <w:rPr>
                <w:rFonts w:cs="Arial"/>
                <w:iCs/>
                <w:color w:val="FF0000"/>
              </w:rPr>
              <w:t>Rot</w:t>
            </w:r>
            <w:r w:rsidR="005B5FCA">
              <w:rPr>
                <w:rFonts w:cs="Arial"/>
                <w:iCs/>
              </w:rPr>
              <w:t xml:space="preserve"> – seitwärts laufen mit Ü</w:t>
            </w:r>
            <w:r>
              <w:rPr>
                <w:rFonts w:cs="Arial"/>
                <w:iCs/>
              </w:rPr>
              <w:t>berkreuzen der Beine</w:t>
            </w:r>
          </w:p>
          <w:p w:rsidR="001D5A08" w:rsidRDefault="001D5A08" w:rsidP="007072F7">
            <w:pPr>
              <w:pStyle w:val="Listenabsatz"/>
              <w:spacing w:line="276" w:lineRule="auto"/>
              <w:ind w:left="341"/>
              <w:rPr>
                <w:rFonts w:cs="Arial"/>
                <w:iCs/>
              </w:rPr>
            </w:pPr>
            <w:r w:rsidRPr="00B87014">
              <w:rPr>
                <w:rFonts w:cs="Arial"/>
                <w:iCs/>
                <w:color w:val="FFC000"/>
              </w:rPr>
              <w:t>Gelb</w:t>
            </w:r>
            <w:r>
              <w:rPr>
                <w:rFonts w:cs="Arial"/>
                <w:iCs/>
              </w:rPr>
              <w:t xml:space="preserve"> – schnelles Laufen</w:t>
            </w:r>
          </w:p>
          <w:p w:rsidR="001D5A08" w:rsidRDefault="001D5A08" w:rsidP="007072F7">
            <w:pPr>
              <w:pStyle w:val="Listenabsatz"/>
              <w:spacing w:line="276" w:lineRule="auto"/>
              <w:ind w:left="341"/>
              <w:rPr>
                <w:rFonts w:cs="Arial"/>
                <w:iCs/>
              </w:rPr>
            </w:pPr>
            <w:r>
              <w:rPr>
                <w:rFonts w:cs="Arial"/>
                <w:iCs/>
              </w:rPr>
              <w:t>Kommando „Zack“ – Richtungswechsel; Kommando „Peng“ – 5 Liegestützen; Kommando „Hopp“ – 5 Strecksprünge auf der Stelle;</w:t>
            </w:r>
          </w:p>
          <w:p w:rsidR="001D5A08" w:rsidRDefault="001D5A08" w:rsidP="007072F7">
            <w:pPr>
              <w:pStyle w:val="Listenabsatz"/>
              <w:spacing w:line="276" w:lineRule="auto"/>
              <w:ind w:left="341"/>
              <w:rPr>
                <w:rFonts w:cs="Arial"/>
                <w:iCs/>
              </w:rPr>
            </w:pPr>
            <w:r>
              <w:rPr>
                <w:rFonts w:cs="Arial"/>
                <w:iCs/>
              </w:rPr>
              <w:t>„Doppelpfiff“ – an einem Reifen zusammenkommen je nach angesagter Anzahl von Seiten des Lehrers – Aufgabe für die Gruppe:</w:t>
            </w:r>
          </w:p>
          <w:p w:rsidR="001D5A08" w:rsidRDefault="001D5A08" w:rsidP="007072F7">
            <w:pPr>
              <w:pStyle w:val="Listenabsatz"/>
              <w:spacing w:line="276" w:lineRule="auto"/>
              <w:ind w:left="341"/>
              <w:rPr>
                <w:rFonts w:cs="Arial"/>
                <w:iCs/>
              </w:rPr>
            </w:pPr>
            <w:r>
              <w:rPr>
                <w:rFonts w:cs="Arial"/>
                <w:iCs/>
              </w:rPr>
              <w:t xml:space="preserve">Außerhalb des Reifens dürfen keine Körperteile </w:t>
            </w:r>
            <w:r w:rsidR="003A2D5D">
              <w:rPr>
                <w:rFonts w:cs="Arial"/>
                <w:iCs/>
              </w:rPr>
              <w:t xml:space="preserve">sein! Im Reifen dürfen nur … </w:t>
            </w:r>
            <w:r>
              <w:rPr>
                <w:rFonts w:cs="Arial"/>
                <w:iCs/>
              </w:rPr>
              <w:t>(Beisp</w:t>
            </w:r>
            <w:r w:rsidR="003A2D5D">
              <w:rPr>
                <w:rFonts w:cs="Arial"/>
                <w:iCs/>
              </w:rPr>
              <w:t xml:space="preserve">iel: drei Hände, zwei Füße und </w:t>
            </w:r>
            <w:r>
              <w:rPr>
                <w:rFonts w:cs="Arial"/>
                <w:iCs/>
              </w:rPr>
              <w:t xml:space="preserve">ein Kopf) sein. </w:t>
            </w:r>
          </w:p>
          <w:p w:rsidR="006A346F" w:rsidRDefault="001D5A08" w:rsidP="007072F7">
            <w:pPr>
              <w:spacing w:line="240" w:lineRule="auto"/>
              <w:jc w:val="left"/>
              <w:rPr>
                <w:rFonts w:cs="Arial"/>
                <w:i/>
              </w:rPr>
            </w:pPr>
            <w:r>
              <w:rPr>
                <w:rFonts w:cs="Arial"/>
                <w:iCs/>
              </w:rPr>
              <w:t>Diese „Spielchen“ wiederholt sich mehrere Male bis zum Abschluss Kleingruppen entstehen, die für den Hauptteil der Stunde gebraucht werden- 5er, 6er oder 7er -Gruppen, je nach Klassengröße und Anzahl der Stationen.</w:t>
            </w:r>
          </w:p>
          <w:p w:rsidR="006A346F" w:rsidRDefault="006A346F" w:rsidP="007072F7">
            <w:pPr>
              <w:spacing w:line="240" w:lineRule="auto"/>
              <w:jc w:val="left"/>
              <w:rPr>
                <w:rFonts w:cs="Arial"/>
                <w:i/>
              </w:rPr>
            </w:pPr>
          </w:p>
          <w:p w:rsidR="001D5A08" w:rsidRPr="001D5A08" w:rsidRDefault="001D5A08" w:rsidP="007072F7">
            <w:pPr>
              <w:spacing w:line="240" w:lineRule="auto"/>
              <w:jc w:val="left"/>
              <w:rPr>
                <w:rFonts w:cs="Arial"/>
              </w:rPr>
            </w:pPr>
            <w:r w:rsidRPr="001D5A08">
              <w:rPr>
                <w:rFonts w:cs="Arial"/>
              </w:rPr>
              <w:t xml:space="preserve">Die </w:t>
            </w:r>
            <w:r w:rsidR="003A2D5D">
              <w:rPr>
                <w:rFonts w:cs="Arial"/>
              </w:rPr>
              <w:t>jeweiligen G</w:t>
            </w:r>
            <w:r w:rsidRPr="001D5A08">
              <w:rPr>
                <w:rFonts w:cs="Arial"/>
              </w:rPr>
              <w:t xml:space="preserve">ruppen erhalten einen Gesamtaufbauplan und einen Aufbauplan für </w:t>
            </w:r>
            <w:r w:rsidR="005B5FCA">
              <w:rPr>
                <w:rFonts w:cs="Arial"/>
              </w:rPr>
              <w:t>i</w:t>
            </w:r>
            <w:r w:rsidRPr="001D5A08">
              <w:rPr>
                <w:rFonts w:cs="Arial"/>
              </w:rPr>
              <w:t>hre Station und bauen diese entsprechend auf.</w:t>
            </w:r>
          </w:p>
          <w:p w:rsidR="001D5A08" w:rsidRPr="001D5A08" w:rsidRDefault="001D5A08" w:rsidP="007072F7">
            <w:pPr>
              <w:spacing w:line="240" w:lineRule="auto"/>
              <w:jc w:val="left"/>
              <w:rPr>
                <w:rFonts w:cs="Arial"/>
              </w:rPr>
            </w:pPr>
            <w:r w:rsidRPr="001D5A08">
              <w:rPr>
                <w:rFonts w:cs="Arial"/>
              </w:rPr>
              <w:t>(siehe Aufbauplan für die erste Doppelstunde – Anhang Aufbaupläne)</w:t>
            </w:r>
          </w:p>
          <w:p w:rsidR="001D5A08" w:rsidRP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r w:rsidRPr="001D5A08">
              <w:rPr>
                <w:rFonts w:cs="Arial"/>
              </w:rPr>
              <w:t xml:space="preserve">Wenn alles aufgebaut ist, dürfen die Schüler/innen die Stationen ausprobieren </w:t>
            </w:r>
            <w:r w:rsidR="00262015">
              <w:rPr>
                <w:rFonts w:cs="Arial"/>
              </w:rPr>
              <w:t>ohne Vorgabe (außer Sicherheit!</w:t>
            </w:r>
            <w:r w:rsidRPr="001D5A08">
              <w:rPr>
                <w:rFonts w:cs="Arial"/>
              </w:rPr>
              <w:t>) – je Station ca. 2-</w:t>
            </w:r>
            <w:r w:rsidRPr="001D5A08">
              <w:rPr>
                <w:rFonts w:cs="Arial"/>
              </w:rPr>
              <w:lastRenderedPageBreak/>
              <w:t>3 Minuten!</w:t>
            </w:r>
          </w:p>
          <w:p w:rsidR="001D5A08" w:rsidRP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r w:rsidRPr="001D5A08">
              <w:rPr>
                <w:rFonts w:cs="Arial"/>
              </w:rPr>
              <w:t xml:space="preserve">Die einzelnen Stationen werden </w:t>
            </w:r>
            <w:r>
              <w:rPr>
                <w:rFonts w:cs="Arial"/>
              </w:rPr>
              <w:t xml:space="preserve">danach </w:t>
            </w:r>
            <w:r w:rsidRPr="001D5A08">
              <w:rPr>
                <w:rFonts w:cs="Arial"/>
              </w:rPr>
              <w:t>gemeinsam besprochen:</w:t>
            </w:r>
          </w:p>
          <w:p w:rsidR="001D5A08" w:rsidRPr="001D5A08" w:rsidRDefault="001D5A08" w:rsidP="007072F7">
            <w:pPr>
              <w:spacing w:line="240" w:lineRule="auto"/>
              <w:jc w:val="left"/>
              <w:rPr>
                <w:rFonts w:cs="Arial"/>
              </w:rPr>
            </w:pPr>
          </w:p>
          <w:p w:rsidR="001D5A08" w:rsidRPr="001D5A08" w:rsidRDefault="001D5A08" w:rsidP="007072F7">
            <w:pPr>
              <w:spacing w:line="240" w:lineRule="auto"/>
              <w:jc w:val="left"/>
              <w:rPr>
                <w:rFonts w:cs="Arial"/>
                <w:b/>
              </w:rPr>
            </w:pPr>
            <w:r w:rsidRPr="001D5A08">
              <w:rPr>
                <w:rFonts w:cs="Arial"/>
                <w:b/>
              </w:rPr>
              <w:t>Station 1: Präzision-Steh</w:t>
            </w:r>
          </w:p>
          <w:p w:rsidR="001D5A08" w:rsidRPr="001D5A08" w:rsidRDefault="001D5A08" w:rsidP="008B52B4">
            <w:pPr>
              <w:pStyle w:val="Listenabsatz"/>
              <w:numPr>
                <w:ilvl w:val="0"/>
                <w:numId w:val="14"/>
              </w:numPr>
              <w:spacing w:line="240" w:lineRule="auto"/>
              <w:jc w:val="left"/>
              <w:rPr>
                <w:rFonts w:cs="Arial"/>
              </w:rPr>
            </w:pPr>
            <w:r w:rsidRPr="001D5A08">
              <w:rPr>
                <w:rFonts w:cs="Arial"/>
              </w:rPr>
              <w:t>Schulterbreiter Stand; beidbeiniges Abspringen und Landen, auf den Ballen landen und leicht in die Knie gehen (abfedern)</w:t>
            </w:r>
          </w:p>
          <w:p w:rsidR="001D5A08" w:rsidRPr="001D5A08" w:rsidRDefault="001D5A08" w:rsidP="007072F7">
            <w:pPr>
              <w:spacing w:line="240" w:lineRule="auto"/>
              <w:jc w:val="left"/>
              <w:rPr>
                <w:rFonts w:cs="Arial"/>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r w:rsidRPr="001D5A08">
              <w:rPr>
                <w:rFonts w:cs="Arial"/>
                <w:b/>
              </w:rPr>
              <w:t>Station 2: Roullade</w:t>
            </w:r>
            <w:r>
              <w:rPr>
                <w:rFonts w:cs="Arial"/>
                <w:b/>
              </w:rPr>
              <w:t>/Rolle</w:t>
            </w:r>
          </w:p>
          <w:p w:rsidR="001D5A08" w:rsidRPr="001D5A08" w:rsidRDefault="001D5A08" w:rsidP="007072F7">
            <w:pPr>
              <w:spacing w:line="240" w:lineRule="auto"/>
              <w:jc w:val="left"/>
              <w:rPr>
                <w:rFonts w:cs="Arial"/>
                <w:b/>
              </w:rPr>
            </w:pPr>
          </w:p>
          <w:p w:rsidR="001D5A08" w:rsidRPr="001D5A08" w:rsidRDefault="001D5A08" w:rsidP="007072F7">
            <w:pPr>
              <w:spacing w:line="240" w:lineRule="auto"/>
              <w:jc w:val="left"/>
              <w:rPr>
                <w:rFonts w:cs="Arial"/>
              </w:rPr>
            </w:pPr>
            <w:r w:rsidRPr="001D5A08">
              <w:rPr>
                <w:rFonts w:cs="Arial"/>
              </w:rPr>
              <w:t>-</w:t>
            </w:r>
            <w:r>
              <w:rPr>
                <w:rFonts w:cs="Arial"/>
              </w:rPr>
              <w:t xml:space="preserve">  </w:t>
            </w:r>
            <w:r w:rsidRPr="001D5A08">
              <w:rPr>
                <w:rFonts w:cs="Arial"/>
              </w:rPr>
              <w:t>Schulung des sicheren Abrollens nach einer Landung aus großer Höhe</w:t>
            </w:r>
          </w:p>
          <w:p w:rsidR="001D5A08" w:rsidRPr="001D5A08" w:rsidRDefault="001D5A08" w:rsidP="007072F7">
            <w:pPr>
              <w:spacing w:line="240" w:lineRule="auto"/>
              <w:jc w:val="left"/>
              <w:rPr>
                <w:rFonts w:cs="Arial"/>
              </w:rPr>
            </w:pPr>
            <w:r>
              <w:rPr>
                <w:rFonts w:cs="Arial"/>
              </w:rPr>
              <w:t xml:space="preserve">-   </w:t>
            </w:r>
            <w:r w:rsidRPr="001D5A08">
              <w:rPr>
                <w:rFonts w:cs="Arial"/>
              </w:rPr>
              <w:t>Bewegung muss gezeigt werden (Demonstration)</w:t>
            </w:r>
          </w:p>
          <w:p w:rsidR="001D5A08" w:rsidRPr="001D5A08" w:rsidRDefault="001D5A08" w:rsidP="007072F7">
            <w:pPr>
              <w:spacing w:line="240" w:lineRule="auto"/>
              <w:jc w:val="left"/>
              <w:rPr>
                <w:rFonts w:cs="Arial"/>
              </w:rPr>
            </w:pPr>
            <w:r>
              <w:rPr>
                <w:rFonts w:cs="Arial"/>
              </w:rPr>
              <w:t xml:space="preserve">-   </w:t>
            </w:r>
            <w:r w:rsidRPr="001D5A08">
              <w:rPr>
                <w:rFonts w:cs="Arial"/>
              </w:rPr>
              <w:t>Schüler/innen probieren danach aus und werden von Mitschülern und/oder vom Lehrer gezielt korrigiert!  Wichtig, damit die Bewegung möglichst korrekt gemacht wird. Absprunghöhe ist freigestellt</w:t>
            </w:r>
            <w:r w:rsidR="00262015">
              <w:rPr>
                <w:rFonts w:cs="Arial"/>
              </w:rPr>
              <w:t xml:space="preserve"> </w:t>
            </w:r>
            <w:r w:rsidRPr="001D5A08">
              <w:rPr>
                <w:rFonts w:cs="Arial"/>
              </w:rPr>
              <w:t>(siehe Aufbauplan 1)</w:t>
            </w:r>
          </w:p>
          <w:p w:rsidR="001D5A08" w:rsidRPr="001D5A08" w:rsidRDefault="001D5A08" w:rsidP="007072F7">
            <w:pPr>
              <w:spacing w:line="240" w:lineRule="auto"/>
              <w:jc w:val="left"/>
              <w:rPr>
                <w:rFonts w:cs="Arial"/>
              </w:rPr>
            </w:pPr>
          </w:p>
          <w:p w:rsidR="00325D23" w:rsidRDefault="00325D23" w:rsidP="00325D23">
            <w:pPr>
              <w:spacing w:line="240" w:lineRule="auto"/>
              <w:jc w:val="left"/>
            </w:pPr>
            <w:r>
              <w:t xml:space="preserve">„Sicheln“ bedeutet, dass der rechte Arm unter der Achsel des linken Armes hindurchgeführt wird und gleichzeitig stützt die linke Hand am Boden ab und über die rechte Schulter wird dann nach vorne abgerollt (ähnlich der „Judorolle“!) und nach vorne </w:t>
            </w:r>
            <w:r w:rsidR="00015DB2">
              <w:t>weitergelaufen</w:t>
            </w:r>
            <w:r>
              <w:t>. Dies kann aus dem beidbeinigen als auch aus einer leichten Schrittstellung geschehen!</w:t>
            </w:r>
          </w:p>
          <w:p w:rsidR="00325D23" w:rsidRDefault="00325D23" w:rsidP="00325D23">
            <w:pPr>
              <w:spacing w:line="240" w:lineRule="auto"/>
              <w:jc w:val="left"/>
            </w:pPr>
            <w:r>
              <w:t>(es geht natürlich auch über die linke Schulter, dann sichelt der linke Arm unter der rechten Achsel durch!)</w:t>
            </w:r>
          </w:p>
          <w:p w:rsidR="001D5A08" w:rsidRPr="001D5A08" w:rsidRDefault="001D5A08" w:rsidP="007072F7">
            <w:pPr>
              <w:spacing w:line="240" w:lineRule="auto"/>
              <w:jc w:val="left"/>
              <w:rPr>
                <w:rFonts w:cs="Arial"/>
              </w:rPr>
            </w:pPr>
          </w:p>
          <w:p w:rsidR="00F50780" w:rsidRDefault="00F50780" w:rsidP="007072F7">
            <w:pPr>
              <w:spacing w:line="240" w:lineRule="auto"/>
              <w:jc w:val="left"/>
              <w:rPr>
                <w:rFonts w:cs="Arial"/>
                <w:b/>
              </w:rPr>
            </w:pPr>
          </w:p>
          <w:p w:rsidR="00F50780" w:rsidRDefault="00F50780" w:rsidP="007072F7">
            <w:pPr>
              <w:spacing w:line="240" w:lineRule="auto"/>
              <w:jc w:val="left"/>
              <w:rPr>
                <w:rFonts w:cs="Arial"/>
                <w:b/>
              </w:rPr>
            </w:pPr>
          </w:p>
          <w:p w:rsidR="00F50780" w:rsidRDefault="00F50780" w:rsidP="007072F7">
            <w:pPr>
              <w:spacing w:line="240" w:lineRule="auto"/>
              <w:jc w:val="left"/>
              <w:rPr>
                <w:rFonts w:cs="Arial"/>
                <w:b/>
              </w:rPr>
            </w:pPr>
          </w:p>
          <w:p w:rsidR="001D5A08" w:rsidRPr="001D5A08" w:rsidRDefault="001D5A08" w:rsidP="007072F7">
            <w:pPr>
              <w:spacing w:line="240" w:lineRule="auto"/>
              <w:jc w:val="left"/>
              <w:rPr>
                <w:rFonts w:cs="Arial"/>
                <w:b/>
              </w:rPr>
            </w:pPr>
            <w:r w:rsidRPr="001D5A08">
              <w:rPr>
                <w:rFonts w:cs="Arial"/>
                <w:b/>
              </w:rPr>
              <w:t>Station 3: The wall</w:t>
            </w:r>
          </w:p>
          <w:p w:rsidR="001D5A08" w:rsidRP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r w:rsidRPr="001D5A08">
              <w:rPr>
                <w:rFonts w:cs="Arial"/>
              </w:rPr>
              <w:lastRenderedPageBreak/>
              <w:t>Bewegungsaufgabe: die Mauer soll überquert werden und wenn die Roullade schon gelernt wurde, soll beim Landen auf der anderen Seite diese auch angewandt werden;</w:t>
            </w:r>
          </w:p>
          <w:p w:rsidR="001D5A08" w:rsidRP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r w:rsidRPr="001D5A08">
              <w:rPr>
                <w:rFonts w:cs="Arial"/>
              </w:rPr>
              <w:t>Wenn alle Gruppen danach alle Stationen durchlaufen haben, wird am Ende dieser Doppelstunde jeder Schüler/in einen kompletten „Run“ machen.</w:t>
            </w:r>
          </w:p>
          <w:p w:rsidR="001D5A08" w:rsidRP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r w:rsidRPr="001D5A08">
              <w:rPr>
                <w:rFonts w:cs="Arial"/>
              </w:rPr>
              <w:t>Im Anschluss daran erfolgt eine kurze Reflexion mit der Gruppe!</w:t>
            </w:r>
          </w:p>
          <w:p w:rsidR="001D5A08" w:rsidRPr="001D5A08" w:rsidRDefault="001D5A08" w:rsidP="007072F7">
            <w:pPr>
              <w:spacing w:line="240" w:lineRule="auto"/>
              <w:jc w:val="left"/>
              <w:rPr>
                <w:rFonts w:cs="Arial"/>
              </w:rPr>
            </w:pPr>
          </w:p>
          <w:p w:rsidR="001D5A08" w:rsidRP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1D5A08" w:rsidRPr="001D5A08" w:rsidRDefault="001D5A08" w:rsidP="007072F7">
            <w:pPr>
              <w:spacing w:line="240" w:lineRule="auto"/>
              <w:jc w:val="left"/>
              <w:rPr>
                <w:rFonts w:cs="Arial"/>
              </w:rPr>
            </w:pPr>
            <w:r w:rsidRPr="001D5A08">
              <w:rPr>
                <w:rFonts w:cs="Arial"/>
                <w:b/>
              </w:rPr>
              <w:t>Alternativ</w:t>
            </w:r>
            <w:r w:rsidRPr="001D5A08">
              <w:rPr>
                <w:rFonts w:cs="Arial"/>
              </w:rPr>
              <w:t xml:space="preserve"> dazu könnten noch ein oder zwei Stationen dazu genommen werden: (siehe Aufbauplan 1A)</w:t>
            </w:r>
          </w:p>
          <w:p w:rsidR="001D5A08" w:rsidRPr="001D5A08" w:rsidRDefault="001D5A08" w:rsidP="007072F7">
            <w:pPr>
              <w:spacing w:line="240" w:lineRule="auto"/>
              <w:jc w:val="left"/>
              <w:rPr>
                <w:rFonts w:cs="Arial"/>
              </w:rPr>
            </w:pPr>
            <w:r w:rsidRPr="001D5A08">
              <w:rPr>
                <w:rFonts w:cs="Arial"/>
              </w:rPr>
              <w:t>-</w:t>
            </w:r>
            <w:r w:rsidRPr="001D5A08">
              <w:rPr>
                <w:rFonts w:cs="Arial"/>
              </w:rPr>
              <w:tab/>
              <w:t>Vorübungen für den „Wallspinn“</w:t>
            </w:r>
          </w:p>
          <w:p w:rsidR="001D5A08" w:rsidRDefault="00325D23" w:rsidP="007072F7">
            <w:pPr>
              <w:spacing w:line="240" w:lineRule="auto"/>
              <w:jc w:val="left"/>
              <w:rPr>
                <w:rFonts w:cs="Arial"/>
                <w:b/>
              </w:rPr>
            </w:pPr>
            <w:r>
              <w:rPr>
                <w:rFonts w:cs="Arial"/>
              </w:rPr>
              <w:t>-</w:t>
            </w:r>
            <w:r>
              <w:rPr>
                <w:rFonts w:cs="Arial"/>
              </w:rPr>
              <w:tab/>
              <w:t>ev</w:t>
            </w:r>
            <w:r w:rsidR="00DC0F42">
              <w:rPr>
                <w:rFonts w:cs="Arial"/>
              </w:rPr>
              <w:t>t</w:t>
            </w:r>
            <w:r>
              <w:rPr>
                <w:rFonts w:cs="Arial"/>
              </w:rPr>
              <w:t>l</w:t>
            </w:r>
            <w:r w:rsidR="00DC0F42">
              <w:rPr>
                <w:rFonts w:cs="Arial"/>
              </w:rPr>
              <w:t>. s</w:t>
            </w:r>
            <w:r w:rsidR="001D5A08" w:rsidRPr="001D5A08">
              <w:rPr>
                <w:rFonts w:cs="Arial"/>
              </w:rPr>
              <w:t>chon Station „</w:t>
            </w:r>
            <w:r w:rsidR="00786ED4">
              <w:rPr>
                <w:rFonts w:cs="Arial"/>
              </w:rPr>
              <w:t>TicTac</w:t>
            </w:r>
            <w:r w:rsidR="001D5A08" w:rsidRPr="001D5A08">
              <w:rPr>
                <w:rFonts w:cs="Arial"/>
              </w:rPr>
              <w:t>“</w:t>
            </w:r>
          </w:p>
          <w:p w:rsidR="001D5A08" w:rsidRDefault="001D5A08" w:rsidP="007072F7">
            <w:pPr>
              <w:spacing w:line="240" w:lineRule="auto"/>
              <w:jc w:val="left"/>
              <w:rPr>
                <w:rFonts w:cs="Arial"/>
                <w:b/>
              </w:rPr>
            </w:pPr>
          </w:p>
          <w:p w:rsidR="001D5A08" w:rsidRDefault="001D5A08" w:rsidP="007072F7">
            <w:pPr>
              <w:spacing w:line="240" w:lineRule="auto"/>
              <w:jc w:val="left"/>
              <w:rPr>
                <w:rFonts w:cs="Arial"/>
                <w:b/>
              </w:rPr>
            </w:pPr>
          </w:p>
          <w:p w:rsidR="00245F54" w:rsidRPr="00AB27AB" w:rsidRDefault="00245F54" w:rsidP="007072F7">
            <w:pPr>
              <w:rPr>
                <w:rFonts w:cs="Arial"/>
              </w:rPr>
            </w:pPr>
          </w:p>
        </w:tc>
        <w:tc>
          <w:tcPr>
            <w:tcW w:w="2835" w:type="dxa"/>
            <w:tcBorders>
              <w:top w:val="single" w:sz="4" w:space="0" w:color="auto"/>
              <w:left w:val="single" w:sz="4" w:space="0" w:color="auto"/>
              <w:bottom w:val="single" w:sz="4" w:space="0" w:color="auto"/>
              <w:right w:val="single" w:sz="4" w:space="0" w:color="auto"/>
            </w:tcBorders>
          </w:tcPr>
          <w:p w:rsidR="002E11D7" w:rsidRDefault="002E11D7" w:rsidP="007072F7">
            <w:pPr>
              <w:spacing w:line="240" w:lineRule="auto"/>
              <w:jc w:val="left"/>
            </w:pPr>
          </w:p>
          <w:p w:rsidR="007A38FA" w:rsidRDefault="007A38FA" w:rsidP="007072F7">
            <w:pPr>
              <w:spacing w:line="240" w:lineRule="auto"/>
              <w:jc w:val="left"/>
            </w:pPr>
          </w:p>
          <w:p w:rsidR="00C121FB" w:rsidRPr="006A346F" w:rsidRDefault="006A346F" w:rsidP="007072F7">
            <w:pPr>
              <w:spacing w:line="240" w:lineRule="auto"/>
              <w:jc w:val="left"/>
              <w:rPr>
                <w:sz w:val="20"/>
                <w:szCs w:val="20"/>
              </w:rPr>
            </w:pPr>
            <w:r w:rsidRPr="006A346F">
              <w:rPr>
                <w:sz w:val="20"/>
                <w:szCs w:val="20"/>
              </w:rPr>
              <w:t>Beispielvideos: verschiedene Formen von Parkour</w:t>
            </w:r>
            <w:r w:rsidR="001D5A08">
              <w:rPr>
                <w:sz w:val="20"/>
                <w:szCs w:val="20"/>
              </w:rPr>
              <w:t>-</w:t>
            </w:r>
            <w:r w:rsidRPr="006A346F">
              <w:rPr>
                <w:sz w:val="20"/>
                <w:szCs w:val="20"/>
              </w:rPr>
              <w:t xml:space="preserve"> </w:t>
            </w:r>
            <w:r w:rsidR="001D5A08">
              <w:rPr>
                <w:sz w:val="20"/>
                <w:szCs w:val="20"/>
              </w:rPr>
              <w:t xml:space="preserve">Parkouring-Freerunning </w:t>
            </w:r>
            <w:r w:rsidRPr="006A346F">
              <w:rPr>
                <w:sz w:val="20"/>
                <w:szCs w:val="20"/>
              </w:rPr>
              <w:t>und auch eine negative Sequenz, um Gefahren aufzuzeigen!</w:t>
            </w:r>
          </w:p>
          <w:p w:rsidR="00C121FB" w:rsidRPr="006A346F" w:rsidRDefault="00C121FB" w:rsidP="007072F7">
            <w:pPr>
              <w:spacing w:line="240" w:lineRule="auto"/>
              <w:jc w:val="left"/>
              <w:rPr>
                <w:sz w:val="20"/>
                <w:szCs w:val="20"/>
              </w:rPr>
            </w:pPr>
          </w:p>
          <w:p w:rsidR="00C121FB" w:rsidRPr="006A346F" w:rsidRDefault="00C121FB" w:rsidP="007072F7">
            <w:pPr>
              <w:spacing w:line="240" w:lineRule="auto"/>
              <w:jc w:val="left"/>
              <w:rPr>
                <w:sz w:val="20"/>
                <w:szCs w:val="20"/>
              </w:rPr>
            </w:pPr>
          </w:p>
          <w:p w:rsidR="00C121FB" w:rsidRPr="006A346F" w:rsidRDefault="00C121FB" w:rsidP="007072F7">
            <w:pPr>
              <w:spacing w:line="240" w:lineRule="auto"/>
              <w:jc w:val="left"/>
              <w:rPr>
                <w:sz w:val="20"/>
                <w:szCs w:val="20"/>
              </w:rPr>
            </w:pPr>
          </w:p>
          <w:p w:rsidR="00C121FB" w:rsidRPr="006A346F" w:rsidRDefault="00C121FB" w:rsidP="007072F7">
            <w:pPr>
              <w:spacing w:line="240" w:lineRule="auto"/>
              <w:jc w:val="left"/>
              <w:rPr>
                <w:sz w:val="20"/>
                <w:szCs w:val="20"/>
              </w:rPr>
            </w:pPr>
          </w:p>
          <w:p w:rsidR="00C121FB" w:rsidRPr="006A346F" w:rsidRDefault="00C121FB" w:rsidP="007072F7">
            <w:pPr>
              <w:spacing w:line="240" w:lineRule="auto"/>
              <w:jc w:val="left"/>
              <w:rPr>
                <w:sz w:val="20"/>
                <w:szCs w:val="20"/>
              </w:rPr>
            </w:pPr>
          </w:p>
          <w:p w:rsidR="00C121FB" w:rsidRPr="006A346F" w:rsidRDefault="00C121FB" w:rsidP="007072F7">
            <w:pPr>
              <w:spacing w:line="240" w:lineRule="auto"/>
              <w:jc w:val="left"/>
              <w:rPr>
                <w:sz w:val="20"/>
                <w:szCs w:val="20"/>
              </w:rPr>
            </w:pPr>
          </w:p>
          <w:p w:rsidR="00C121FB" w:rsidRPr="006A346F" w:rsidRDefault="00C121FB" w:rsidP="007072F7">
            <w:pPr>
              <w:spacing w:line="240" w:lineRule="auto"/>
              <w:jc w:val="left"/>
              <w:rPr>
                <w:sz w:val="20"/>
                <w:szCs w:val="20"/>
              </w:rPr>
            </w:pPr>
          </w:p>
          <w:p w:rsidR="006A346F" w:rsidRDefault="006A346F" w:rsidP="007072F7">
            <w:pPr>
              <w:spacing w:line="240" w:lineRule="auto"/>
              <w:jc w:val="left"/>
              <w:rPr>
                <w:sz w:val="20"/>
                <w:szCs w:val="20"/>
              </w:rPr>
            </w:pPr>
          </w:p>
          <w:p w:rsidR="006A346F" w:rsidRDefault="006A346F" w:rsidP="007072F7">
            <w:pPr>
              <w:spacing w:line="240" w:lineRule="auto"/>
              <w:jc w:val="left"/>
              <w:rPr>
                <w:sz w:val="20"/>
                <w:szCs w:val="20"/>
              </w:rPr>
            </w:pPr>
          </w:p>
          <w:p w:rsidR="00C121FB" w:rsidRPr="006A346F" w:rsidRDefault="006A346F" w:rsidP="007072F7">
            <w:pPr>
              <w:spacing w:line="240" w:lineRule="auto"/>
              <w:jc w:val="left"/>
              <w:rPr>
                <w:sz w:val="20"/>
                <w:szCs w:val="20"/>
              </w:rPr>
            </w:pPr>
            <w:r w:rsidRPr="006A346F">
              <w:rPr>
                <w:sz w:val="20"/>
                <w:szCs w:val="20"/>
              </w:rPr>
              <w:t>Verhaltensregeln müssen geklärt werden und visualisiert sichtbar in der Halle angebracht werden;</w:t>
            </w:r>
          </w:p>
          <w:p w:rsidR="00C121FB" w:rsidRDefault="00C121FB" w:rsidP="007072F7">
            <w:pPr>
              <w:spacing w:line="240" w:lineRule="auto"/>
              <w:jc w:val="left"/>
            </w:pPr>
          </w:p>
          <w:p w:rsidR="00C121FB" w:rsidRDefault="00C121FB" w:rsidP="007072F7">
            <w:pPr>
              <w:spacing w:line="240" w:lineRule="auto"/>
              <w:jc w:val="left"/>
            </w:pPr>
          </w:p>
          <w:p w:rsidR="00C121FB" w:rsidRDefault="00C121FB" w:rsidP="007072F7">
            <w:pPr>
              <w:spacing w:line="240" w:lineRule="auto"/>
              <w:jc w:val="left"/>
            </w:pPr>
          </w:p>
          <w:p w:rsidR="00C121FB" w:rsidRDefault="00C121FB" w:rsidP="007072F7">
            <w:pPr>
              <w:spacing w:line="240" w:lineRule="auto"/>
              <w:jc w:val="left"/>
            </w:pPr>
          </w:p>
          <w:p w:rsidR="00C121FB" w:rsidRDefault="00C121FB" w:rsidP="007072F7">
            <w:pPr>
              <w:spacing w:line="240" w:lineRule="auto"/>
              <w:jc w:val="left"/>
            </w:pPr>
          </w:p>
          <w:p w:rsidR="00C121FB" w:rsidRDefault="00C121FB" w:rsidP="007072F7">
            <w:pPr>
              <w:spacing w:line="240" w:lineRule="auto"/>
              <w:jc w:val="left"/>
            </w:pPr>
          </w:p>
          <w:p w:rsidR="006A346F" w:rsidRDefault="006A346F" w:rsidP="007072F7">
            <w:pPr>
              <w:spacing w:line="240" w:lineRule="auto"/>
              <w:jc w:val="left"/>
            </w:pPr>
          </w:p>
          <w:p w:rsidR="006A346F" w:rsidRDefault="006A346F" w:rsidP="007072F7">
            <w:pPr>
              <w:spacing w:line="240" w:lineRule="auto"/>
              <w:jc w:val="left"/>
            </w:pPr>
          </w:p>
          <w:p w:rsidR="006A346F" w:rsidRDefault="006A346F" w:rsidP="007072F7">
            <w:pPr>
              <w:spacing w:line="240" w:lineRule="auto"/>
              <w:jc w:val="left"/>
            </w:pPr>
          </w:p>
          <w:p w:rsidR="006A346F" w:rsidRDefault="006A346F" w:rsidP="007072F7">
            <w:pPr>
              <w:spacing w:line="240" w:lineRule="auto"/>
              <w:jc w:val="left"/>
            </w:pPr>
          </w:p>
          <w:p w:rsidR="006A346F" w:rsidRDefault="006A346F" w:rsidP="007072F7">
            <w:pPr>
              <w:spacing w:line="240" w:lineRule="auto"/>
              <w:jc w:val="left"/>
            </w:pPr>
          </w:p>
          <w:p w:rsidR="00732FA5" w:rsidRDefault="007A38FA" w:rsidP="007072F7">
            <w:pPr>
              <w:spacing w:line="240" w:lineRule="auto"/>
              <w:jc w:val="left"/>
            </w:pPr>
            <w:r>
              <w:t>Kopplung mit</w:t>
            </w:r>
            <w:r w:rsidR="001D5A08">
              <w:t xml:space="preserve"> der Schulung der </w:t>
            </w:r>
            <w:r>
              <w:t>Exekutive</w:t>
            </w:r>
            <w:r w:rsidR="001D5A08">
              <w:t>n</w:t>
            </w:r>
            <w:r>
              <w:t xml:space="preserve"> Funktionen</w:t>
            </w: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732FA5" w:rsidRDefault="001D5A08" w:rsidP="007072F7">
            <w:pPr>
              <w:spacing w:line="240" w:lineRule="auto"/>
              <w:jc w:val="left"/>
            </w:pPr>
            <w:r>
              <w:t>Kooperationsaufgabe für Kleingruppen</w:t>
            </w: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r>
              <w:t>Gruppenfindung für den Hauptteil</w:t>
            </w:r>
          </w:p>
          <w:p w:rsidR="00732FA5" w:rsidRDefault="00732FA5" w:rsidP="007072F7">
            <w:pPr>
              <w:spacing w:line="240" w:lineRule="auto"/>
              <w:jc w:val="left"/>
            </w:pPr>
          </w:p>
          <w:p w:rsidR="00732FA5" w:rsidRDefault="00732FA5" w:rsidP="007072F7">
            <w:pPr>
              <w:spacing w:line="240" w:lineRule="auto"/>
              <w:jc w:val="left"/>
            </w:pPr>
          </w:p>
          <w:p w:rsidR="00732FA5" w:rsidRDefault="00732FA5" w:rsidP="007072F7">
            <w:pPr>
              <w:spacing w:line="240" w:lineRule="auto"/>
              <w:jc w:val="left"/>
            </w:pPr>
          </w:p>
          <w:p w:rsidR="001D5A08" w:rsidRDefault="001D5A08" w:rsidP="007072F7">
            <w:pPr>
              <w:spacing w:line="240" w:lineRule="auto"/>
              <w:jc w:val="left"/>
            </w:pPr>
            <w:r>
              <w:t xml:space="preserve">Je nach Klassengröße können auch noch </w:t>
            </w:r>
            <w:r w:rsidR="00A85A08">
              <w:t>eine oder zwei weitere Station</w:t>
            </w:r>
            <w:r>
              <w:t xml:space="preserve"> mitaufgebaut werden (siehe Alternativen)</w:t>
            </w:r>
          </w:p>
          <w:p w:rsidR="001D5A08" w:rsidRDefault="001D5A08" w:rsidP="007072F7">
            <w:pPr>
              <w:spacing w:line="240" w:lineRule="auto"/>
              <w:jc w:val="left"/>
            </w:pPr>
          </w:p>
          <w:p w:rsidR="001D5A08" w:rsidRDefault="001D5A08" w:rsidP="007072F7">
            <w:pPr>
              <w:spacing w:line="240" w:lineRule="auto"/>
              <w:jc w:val="left"/>
            </w:pPr>
          </w:p>
          <w:p w:rsidR="00A85A08" w:rsidRDefault="00A85A08" w:rsidP="007072F7">
            <w:pPr>
              <w:spacing w:line="240" w:lineRule="auto"/>
              <w:jc w:val="left"/>
            </w:pPr>
          </w:p>
          <w:p w:rsidR="00A85A08" w:rsidRDefault="00A85A08" w:rsidP="007072F7">
            <w:pPr>
              <w:spacing w:line="240" w:lineRule="auto"/>
              <w:jc w:val="left"/>
            </w:pPr>
          </w:p>
          <w:p w:rsidR="001D5A08" w:rsidRDefault="001D5A08" w:rsidP="007072F7">
            <w:pPr>
              <w:spacing w:line="240" w:lineRule="auto"/>
              <w:jc w:val="left"/>
            </w:pPr>
            <w:r>
              <w:t xml:space="preserve">Sicherheit der Aufbauten </w:t>
            </w:r>
            <w:r>
              <w:lastRenderedPageBreak/>
              <w:t>werden überprüft</w:t>
            </w: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A85A08" w:rsidRDefault="00A85A08" w:rsidP="007072F7">
            <w:pPr>
              <w:spacing w:line="240" w:lineRule="auto"/>
              <w:jc w:val="left"/>
            </w:pPr>
          </w:p>
          <w:p w:rsidR="001D5A08" w:rsidRDefault="001D5A08" w:rsidP="007072F7">
            <w:pPr>
              <w:spacing w:line="240" w:lineRule="auto"/>
              <w:jc w:val="left"/>
            </w:pPr>
            <w:r>
              <w:t>Hier werden wichtige Hinweise gegeben, auf was es ankommt –</w:t>
            </w:r>
          </w:p>
          <w:p w:rsidR="001D5A08" w:rsidRDefault="001D5A08" w:rsidP="007072F7">
            <w:pPr>
              <w:spacing w:line="240" w:lineRule="auto"/>
              <w:jc w:val="left"/>
            </w:pPr>
            <w:r>
              <w:t xml:space="preserve">Nicht schnelles Springen, sondern bewusstes Springen und Landen sind hier gefragt!! </w:t>
            </w:r>
          </w:p>
          <w:p w:rsidR="001D5A08" w:rsidRDefault="001D5A08" w:rsidP="007072F7">
            <w:pPr>
              <w:spacing w:line="240" w:lineRule="auto"/>
              <w:jc w:val="left"/>
            </w:pPr>
          </w:p>
          <w:p w:rsidR="001D5A08" w:rsidRDefault="001D5A08" w:rsidP="007072F7">
            <w:pPr>
              <w:spacing w:line="240" w:lineRule="auto"/>
              <w:jc w:val="left"/>
            </w:pPr>
            <w:r>
              <w:t>Methodische Reihe zum Erlernen:</w:t>
            </w:r>
          </w:p>
          <w:p w:rsidR="001D5A08" w:rsidRDefault="001D5A08" w:rsidP="007072F7">
            <w:pPr>
              <w:spacing w:line="240" w:lineRule="auto"/>
              <w:jc w:val="left"/>
            </w:pPr>
            <w:r>
              <w:t>Aus dem Hockstand „sicheln“ und über die Schulter abrollen und in den Stand kommen; dito aus dem Stand, danach aus kleiner Höhe (Klein-kasten)</w:t>
            </w:r>
          </w:p>
          <w:p w:rsidR="001D5A08" w:rsidRDefault="001D5A08" w:rsidP="00325D23">
            <w:pPr>
              <w:spacing w:line="240" w:lineRule="auto"/>
              <w:jc w:val="left"/>
            </w:pPr>
          </w:p>
          <w:p w:rsidR="001D5A08" w:rsidRDefault="00262015" w:rsidP="007072F7">
            <w:pPr>
              <w:spacing w:line="240" w:lineRule="auto"/>
              <w:jc w:val="left"/>
            </w:pPr>
            <w:r>
              <w:t xml:space="preserve"> </w:t>
            </w: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325D23" w:rsidRDefault="00325D23" w:rsidP="007072F7">
            <w:pPr>
              <w:spacing w:line="240" w:lineRule="auto"/>
              <w:jc w:val="left"/>
            </w:pPr>
          </w:p>
          <w:p w:rsidR="00F50780" w:rsidRDefault="00F50780" w:rsidP="007072F7">
            <w:pPr>
              <w:spacing w:line="240" w:lineRule="auto"/>
              <w:jc w:val="left"/>
            </w:pPr>
          </w:p>
          <w:p w:rsidR="001D5A08" w:rsidRDefault="001D5A08" w:rsidP="007072F7">
            <w:pPr>
              <w:spacing w:line="240" w:lineRule="auto"/>
              <w:jc w:val="left"/>
            </w:pPr>
            <w:r>
              <w:t>Ein „Run“ bedeutet, dass alle Stationen hintereinander „durchlaufen“ werden;</w:t>
            </w:r>
            <w:r w:rsidR="00262015">
              <w:t xml:space="preserve"> </w:t>
            </w:r>
            <w:r>
              <w:t xml:space="preserve">es geht dabei nie um Zeit, sondern um ein flüssiges </w:t>
            </w:r>
            <w:r w:rsidR="00262015">
              <w:t>Ü</w:t>
            </w:r>
            <w:r>
              <w:t xml:space="preserve">berwinden der Hindernisse bzw. </w:t>
            </w:r>
            <w:r w:rsidR="000C6E08">
              <w:t>B</w:t>
            </w:r>
            <w:r>
              <w:t xml:space="preserve">ewältigen der Aufgaben! </w:t>
            </w:r>
          </w:p>
          <w:p w:rsidR="001D5A08" w:rsidRDefault="001D5A08" w:rsidP="007072F7">
            <w:pPr>
              <w:spacing w:line="240" w:lineRule="auto"/>
              <w:jc w:val="left"/>
            </w:pPr>
          </w:p>
          <w:p w:rsidR="001D5A08" w:rsidRDefault="00325D23" w:rsidP="007072F7">
            <w:pPr>
              <w:spacing w:line="240" w:lineRule="auto"/>
              <w:jc w:val="left"/>
            </w:pPr>
            <w:r>
              <w:t>D</w:t>
            </w:r>
            <w:r w:rsidR="001D5A08">
              <w:t>ie Erkenntnisse/</w:t>
            </w:r>
            <w:r>
              <w:t xml:space="preserve"> </w:t>
            </w:r>
            <w:r w:rsidR="001D5A08">
              <w:t xml:space="preserve">Rückmeldungen aus der Reflexionsphase können dann wieder in der nächsten Doppelstunde berücksichtigt werden.  </w:t>
            </w:r>
          </w:p>
          <w:p w:rsidR="001D5A08" w:rsidRDefault="001D5A08" w:rsidP="007072F7">
            <w:pPr>
              <w:spacing w:line="240" w:lineRule="auto"/>
              <w:jc w:val="left"/>
            </w:pPr>
          </w:p>
          <w:p w:rsidR="001D5A08" w:rsidRDefault="001D5A08" w:rsidP="007072F7">
            <w:pPr>
              <w:spacing w:line="240" w:lineRule="auto"/>
              <w:jc w:val="left"/>
            </w:pPr>
          </w:p>
          <w:p w:rsidR="001D5A08" w:rsidRDefault="001D5A08" w:rsidP="007072F7">
            <w:pPr>
              <w:spacing w:line="240" w:lineRule="auto"/>
              <w:jc w:val="left"/>
            </w:pPr>
            <w:r>
              <w:t>Vorgehensweise wie bei den anderen Stationen!</w:t>
            </w:r>
          </w:p>
          <w:p w:rsidR="001D5A08" w:rsidRDefault="001D5A08" w:rsidP="007072F7">
            <w:pPr>
              <w:spacing w:line="240" w:lineRule="auto"/>
              <w:jc w:val="left"/>
            </w:pPr>
          </w:p>
          <w:p w:rsidR="000B18EA" w:rsidRPr="000B18EA" w:rsidRDefault="001D5A08" w:rsidP="00CD7663">
            <w:pPr>
              <w:spacing w:line="240" w:lineRule="auto"/>
              <w:jc w:val="left"/>
              <w:rPr>
                <w:i/>
              </w:rPr>
            </w:pPr>
            <w:r>
              <w:t>Je nach Lerngruppe kann dieser Stundeninhalt auch über zwei Dopp</w:t>
            </w:r>
            <w:r w:rsidR="00325D23">
              <w:t>el</w:t>
            </w:r>
            <w:r>
              <w:t>stunden ausgedehnt werden!</w:t>
            </w:r>
          </w:p>
        </w:tc>
        <w:tc>
          <w:tcPr>
            <w:tcW w:w="2121" w:type="dxa"/>
            <w:tcBorders>
              <w:top w:val="single" w:sz="4" w:space="0" w:color="auto"/>
              <w:left w:val="single" w:sz="4" w:space="0" w:color="auto"/>
              <w:bottom w:val="single" w:sz="4" w:space="0" w:color="auto"/>
              <w:right w:val="single" w:sz="4" w:space="0" w:color="auto"/>
            </w:tcBorders>
          </w:tcPr>
          <w:p w:rsidR="00732FA5" w:rsidRDefault="00732FA5" w:rsidP="007072F7">
            <w:pPr>
              <w:spacing w:line="240" w:lineRule="auto"/>
              <w:jc w:val="left"/>
              <w:rPr>
                <w:rFonts w:cs="Arial"/>
              </w:rPr>
            </w:pPr>
          </w:p>
          <w:p w:rsidR="00732FA5" w:rsidRDefault="00732FA5" w:rsidP="007072F7">
            <w:pPr>
              <w:spacing w:line="240" w:lineRule="auto"/>
              <w:jc w:val="left"/>
              <w:rPr>
                <w:rFonts w:cs="Arial"/>
              </w:rPr>
            </w:pPr>
          </w:p>
          <w:p w:rsidR="00732FA5" w:rsidRPr="006A346F" w:rsidRDefault="006A346F" w:rsidP="007072F7">
            <w:pPr>
              <w:spacing w:line="240" w:lineRule="auto"/>
              <w:jc w:val="left"/>
              <w:rPr>
                <w:rFonts w:cs="Arial"/>
                <w:sz w:val="20"/>
                <w:szCs w:val="20"/>
              </w:rPr>
            </w:pPr>
            <w:r w:rsidRPr="006A346F">
              <w:rPr>
                <w:rFonts w:cs="Arial"/>
                <w:sz w:val="20"/>
                <w:szCs w:val="20"/>
              </w:rPr>
              <w:t>Videosequenzen</w:t>
            </w:r>
          </w:p>
          <w:p w:rsidR="006A346F" w:rsidRPr="006A346F" w:rsidRDefault="006A346F" w:rsidP="007072F7">
            <w:pPr>
              <w:spacing w:line="240" w:lineRule="auto"/>
              <w:jc w:val="left"/>
              <w:rPr>
                <w:rFonts w:cs="Arial"/>
                <w:sz w:val="20"/>
                <w:szCs w:val="20"/>
              </w:rPr>
            </w:pPr>
            <w:r w:rsidRPr="006A346F">
              <w:rPr>
                <w:rFonts w:cs="Arial"/>
                <w:sz w:val="20"/>
                <w:szCs w:val="20"/>
              </w:rPr>
              <w:t>(Anhang)</w:t>
            </w: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6A346F" w:rsidRDefault="006A346F" w:rsidP="007072F7">
            <w:pPr>
              <w:spacing w:line="240" w:lineRule="auto"/>
              <w:jc w:val="left"/>
              <w:rPr>
                <w:rFonts w:cs="Arial"/>
                <w:sz w:val="20"/>
                <w:szCs w:val="20"/>
              </w:rPr>
            </w:pPr>
          </w:p>
          <w:p w:rsidR="001D5A08" w:rsidRDefault="001D5A08" w:rsidP="007072F7">
            <w:pPr>
              <w:spacing w:line="240" w:lineRule="auto"/>
              <w:jc w:val="left"/>
              <w:rPr>
                <w:rFonts w:cs="Arial"/>
                <w:sz w:val="20"/>
                <w:szCs w:val="20"/>
              </w:rPr>
            </w:pPr>
          </w:p>
          <w:p w:rsidR="00732FA5" w:rsidRPr="006A346F" w:rsidRDefault="006A346F" w:rsidP="007072F7">
            <w:pPr>
              <w:spacing w:line="240" w:lineRule="auto"/>
              <w:jc w:val="left"/>
              <w:rPr>
                <w:rFonts w:cs="Arial"/>
                <w:sz w:val="20"/>
                <w:szCs w:val="20"/>
              </w:rPr>
            </w:pPr>
            <w:r w:rsidRPr="006A346F">
              <w:rPr>
                <w:rFonts w:cs="Arial"/>
                <w:sz w:val="20"/>
                <w:szCs w:val="20"/>
              </w:rPr>
              <w:t>Regelplakat</w:t>
            </w:r>
            <w:r w:rsidR="001D5A08">
              <w:rPr>
                <w:rFonts w:cs="Arial"/>
                <w:sz w:val="20"/>
                <w:szCs w:val="20"/>
              </w:rPr>
              <w:t>/Flipchart</w:t>
            </w:r>
          </w:p>
          <w:p w:rsidR="00732FA5" w:rsidRPr="006A346F" w:rsidRDefault="00732FA5" w:rsidP="007072F7">
            <w:pPr>
              <w:spacing w:line="240" w:lineRule="auto"/>
              <w:jc w:val="left"/>
              <w:rPr>
                <w:rFonts w:cs="Arial"/>
                <w:sz w:val="20"/>
                <w:szCs w:val="20"/>
              </w:rPr>
            </w:pPr>
          </w:p>
          <w:p w:rsidR="00732FA5" w:rsidRPr="006A346F" w:rsidRDefault="00732FA5" w:rsidP="007072F7">
            <w:pPr>
              <w:spacing w:line="240" w:lineRule="auto"/>
              <w:jc w:val="left"/>
              <w:rPr>
                <w:rFonts w:cs="Arial"/>
                <w:sz w:val="20"/>
                <w:szCs w:val="20"/>
              </w:rPr>
            </w:pPr>
          </w:p>
          <w:p w:rsidR="007A38FA" w:rsidRPr="006A346F" w:rsidRDefault="007A38FA" w:rsidP="007072F7">
            <w:pPr>
              <w:spacing w:line="240" w:lineRule="auto"/>
              <w:jc w:val="left"/>
              <w:rPr>
                <w:rFonts w:cs="Arial"/>
                <w:sz w:val="20"/>
                <w:szCs w:val="20"/>
              </w:rPr>
            </w:pPr>
          </w:p>
          <w:p w:rsidR="007A38FA" w:rsidRDefault="007A38FA" w:rsidP="007072F7">
            <w:pPr>
              <w:spacing w:line="240" w:lineRule="auto"/>
              <w:jc w:val="left"/>
              <w:rPr>
                <w:rFonts w:cs="Arial"/>
              </w:rPr>
            </w:pPr>
          </w:p>
          <w:p w:rsidR="00732FA5" w:rsidRDefault="00732FA5" w:rsidP="007072F7">
            <w:pPr>
              <w:spacing w:line="240" w:lineRule="auto"/>
              <w:jc w:val="left"/>
              <w:rPr>
                <w:rFonts w:cs="Arial"/>
              </w:rPr>
            </w:pPr>
          </w:p>
          <w:p w:rsidR="00732FA5" w:rsidRDefault="00732FA5" w:rsidP="007072F7">
            <w:pPr>
              <w:spacing w:line="240" w:lineRule="auto"/>
              <w:jc w:val="left"/>
              <w:rPr>
                <w:rFonts w:cs="Arial"/>
              </w:rPr>
            </w:pPr>
          </w:p>
          <w:p w:rsidR="005D658E" w:rsidRDefault="005D658E" w:rsidP="007072F7">
            <w:pPr>
              <w:spacing w:line="240" w:lineRule="auto"/>
              <w:jc w:val="left"/>
              <w:rPr>
                <w:rFonts w:cs="Arial"/>
              </w:rPr>
            </w:pPr>
          </w:p>
          <w:p w:rsidR="005D658E" w:rsidRDefault="005D658E" w:rsidP="007072F7">
            <w:pPr>
              <w:spacing w:line="240" w:lineRule="auto"/>
              <w:jc w:val="left"/>
              <w:rPr>
                <w:rFonts w:cs="Arial"/>
              </w:rPr>
            </w:pPr>
          </w:p>
          <w:p w:rsidR="005D658E" w:rsidRDefault="005D658E" w:rsidP="007072F7">
            <w:pPr>
              <w:spacing w:line="240" w:lineRule="auto"/>
              <w:jc w:val="left"/>
              <w:rPr>
                <w:rFonts w:cs="Arial"/>
              </w:rPr>
            </w:pPr>
          </w:p>
          <w:p w:rsidR="005D658E" w:rsidRDefault="005D658E"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4306D0" w:rsidRDefault="001D5A08" w:rsidP="007072F7">
            <w:pPr>
              <w:spacing w:line="240" w:lineRule="auto"/>
              <w:jc w:val="left"/>
              <w:rPr>
                <w:rFonts w:cs="Arial"/>
              </w:rPr>
            </w:pPr>
            <w:r w:rsidRPr="001D5A08">
              <w:rPr>
                <w:rFonts w:cs="Arial"/>
              </w:rPr>
              <w:t>Reifen (Teppich</w:t>
            </w:r>
            <w:r>
              <w:rPr>
                <w:rFonts w:cs="Arial"/>
              </w:rPr>
              <w:t xml:space="preserve">- </w:t>
            </w:r>
            <w:r w:rsidRPr="001D5A08">
              <w:rPr>
                <w:rFonts w:cs="Arial"/>
              </w:rPr>
              <w:t>fließen)</w:t>
            </w:r>
            <w:r w:rsidR="003A2D5D">
              <w:rPr>
                <w:rFonts w:cs="Arial"/>
              </w:rPr>
              <w:t xml:space="preserve"> </w:t>
            </w:r>
            <w:r w:rsidRPr="001D5A08">
              <w:rPr>
                <w:rFonts w:cs="Arial"/>
              </w:rPr>
              <w:t>werden in der Halle</w:t>
            </w:r>
            <w:r w:rsidR="003A2D5D" w:rsidRPr="001D5A08">
              <w:rPr>
                <w:rFonts w:cs="Arial"/>
              </w:rPr>
              <w:t xml:space="preserve"> ausgelegt</w:t>
            </w:r>
            <w:r w:rsidRPr="001D5A08">
              <w:rPr>
                <w:rFonts w:cs="Arial"/>
              </w:rPr>
              <w:t>!</w:t>
            </w: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4306D0" w:rsidRDefault="004306D0"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E8253D" w:rsidP="007072F7">
            <w:pPr>
              <w:spacing w:line="240" w:lineRule="auto"/>
              <w:jc w:val="left"/>
              <w:rPr>
                <w:rFonts w:cs="Arial"/>
              </w:rPr>
            </w:pPr>
          </w:p>
          <w:p w:rsidR="00E8253D" w:rsidRDefault="001D5A08" w:rsidP="007072F7">
            <w:pPr>
              <w:spacing w:line="240" w:lineRule="auto"/>
              <w:jc w:val="left"/>
              <w:rPr>
                <w:rFonts w:cs="Arial"/>
              </w:rPr>
            </w:pPr>
            <w:r>
              <w:rPr>
                <w:rFonts w:cs="Arial"/>
              </w:rPr>
              <w:t>Wenn vorhanden für jede Gruppe ein Tablet,</w:t>
            </w:r>
            <w:r w:rsidR="00BF7E10">
              <w:rPr>
                <w:rFonts w:cs="Arial"/>
              </w:rPr>
              <w:t xml:space="preserve"> auf welchem</w:t>
            </w:r>
            <w:r w:rsidR="00262015">
              <w:rPr>
                <w:rFonts w:cs="Arial"/>
              </w:rPr>
              <w:t xml:space="preserve"> </w:t>
            </w:r>
            <w:r>
              <w:rPr>
                <w:rFonts w:cs="Arial"/>
              </w:rPr>
              <w:t>der Aufbauplan und d</w:t>
            </w:r>
            <w:r w:rsidR="00262015">
              <w:rPr>
                <w:rFonts w:cs="Arial"/>
              </w:rPr>
              <w:t>ie Station (Foto) zu sehen sind</w:t>
            </w:r>
          </w:p>
          <w:p w:rsidR="00E8253D" w:rsidRDefault="00E8253D" w:rsidP="007072F7">
            <w:pPr>
              <w:spacing w:line="240" w:lineRule="auto"/>
              <w:jc w:val="left"/>
              <w:rPr>
                <w:rFonts w:cs="Arial"/>
              </w:rPr>
            </w:pPr>
          </w:p>
          <w:p w:rsidR="006A3585" w:rsidRDefault="006A3585" w:rsidP="007072F7">
            <w:pPr>
              <w:spacing w:line="240" w:lineRule="auto"/>
              <w:jc w:val="left"/>
              <w:rPr>
                <w:rFonts w:cs="Arial"/>
              </w:rPr>
            </w:pPr>
          </w:p>
          <w:p w:rsidR="006A3585" w:rsidRDefault="006A3585" w:rsidP="007072F7">
            <w:pPr>
              <w:spacing w:line="240" w:lineRule="auto"/>
              <w:jc w:val="left"/>
              <w:rPr>
                <w:rFonts w:cs="Arial"/>
              </w:rPr>
            </w:pPr>
          </w:p>
          <w:p w:rsidR="00E8253D" w:rsidRDefault="00E8253D" w:rsidP="007072F7">
            <w:pPr>
              <w:spacing w:line="240" w:lineRule="auto"/>
              <w:jc w:val="left"/>
              <w:rPr>
                <w:rFonts w:cs="Arial"/>
              </w:rPr>
            </w:pPr>
          </w:p>
          <w:p w:rsidR="001D5A08" w:rsidRDefault="001D5A08" w:rsidP="007072F7">
            <w:pPr>
              <w:spacing w:line="240" w:lineRule="auto"/>
              <w:jc w:val="left"/>
            </w:pPr>
          </w:p>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Pr="001D5A08" w:rsidRDefault="001D5A08" w:rsidP="007072F7"/>
          <w:p w:rsidR="001D5A08" w:rsidRDefault="005B5FCA" w:rsidP="00262015">
            <w:pPr>
              <w:spacing w:line="240" w:lineRule="auto"/>
            </w:pPr>
            <w:r>
              <w:t>Tablet-Video-</w:t>
            </w:r>
            <w:r w:rsidR="001D5A08">
              <w:t>sequenz:</w:t>
            </w:r>
            <w:r>
              <w:t xml:space="preserve"> </w:t>
            </w:r>
            <w:r w:rsidR="001D5A08">
              <w:t xml:space="preserve">Rolle </w:t>
            </w:r>
          </w:p>
          <w:p w:rsidR="00262015" w:rsidRDefault="00262015" w:rsidP="00262015">
            <w:pPr>
              <w:spacing w:line="240" w:lineRule="auto"/>
            </w:pPr>
          </w:p>
          <w:p w:rsidR="001D5A08" w:rsidRDefault="001D5A08" w:rsidP="005B5FCA">
            <w:pPr>
              <w:spacing w:line="240" w:lineRule="auto"/>
              <w:jc w:val="left"/>
            </w:pPr>
            <w:r>
              <w:t>– Demo</w:t>
            </w:r>
            <w:r w:rsidR="005B5FCA">
              <w:t>nstration</w:t>
            </w:r>
            <w:r w:rsidR="000C6E08">
              <w:t xml:space="preserve"> </w:t>
            </w:r>
            <w:r w:rsidR="005B5FCA">
              <w:t>der Position, an welcher b</w:t>
            </w:r>
            <w:r>
              <w:t>eide Hände vor de</w:t>
            </w:r>
            <w:r w:rsidR="00262015">
              <w:t>r</w:t>
            </w:r>
            <w:r w:rsidR="000C6E08">
              <w:t xml:space="preserve"> </w:t>
            </w:r>
            <w:r>
              <w:t>Rolle abstützen!</w:t>
            </w: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F50780" w:rsidRDefault="00F50780" w:rsidP="007072F7">
            <w:pPr>
              <w:spacing w:line="240" w:lineRule="auto"/>
            </w:pPr>
          </w:p>
          <w:p w:rsidR="00015DB2" w:rsidRDefault="00015DB2" w:rsidP="007072F7">
            <w:pPr>
              <w:spacing w:line="240" w:lineRule="auto"/>
            </w:pPr>
          </w:p>
          <w:p w:rsidR="00015DB2" w:rsidRDefault="00015DB2" w:rsidP="007072F7">
            <w:pPr>
              <w:spacing w:line="240" w:lineRule="auto"/>
            </w:pPr>
          </w:p>
          <w:p w:rsidR="00015DB2" w:rsidRDefault="00015DB2" w:rsidP="007072F7">
            <w:pPr>
              <w:spacing w:line="240" w:lineRule="auto"/>
            </w:pPr>
          </w:p>
          <w:p w:rsidR="00015DB2" w:rsidRDefault="00015DB2" w:rsidP="007072F7">
            <w:pPr>
              <w:spacing w:line="240" w:lineRule="auto"/>
            </w:pPr>
          </w:p>
          <w:p w:rsidR="00015DB2" w:rsidRDefault="00015DB2" w:rsidP="007072F7">
            <w:pPr>
              <w:spacing w:line="240" w:lineRule="auto"/>
            </w:pPr>
          </w:p>
          <w:p w:rsidR="00015DB2" w:rsidRDefault="00015DB2" w:rsidP="007072F7">
            <w:pPr>
              <w:spacing w:line="240" w:lineRule="auto"/>
            </w:pPr>
          </w:p>
          <w:p w:rsidR="00015DB2" w:rsidRDefault="00015DB2" w:rsidP="007072F7">
            <w:pPr>
              <w:spacing w:line="240" w:lineRule="auto"/>
            </w:pPr>
          </w:p>
          <w:p w:rsidR="001D5A08" w:rsidRDefault="00262015" w:rsidP="007072F7">
            <w:pPr>
              <w:spacing w:line="240" w:lineRule="auto"/>
            </w:pPr>
            <w:r>
              <w:t>s</w:t>
            </w:r>
            <w:r w:rsidR="00CA6C2E">
              <w:t>iehe Aufbaupläne</w:t>
            </w: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Default="001D5A08" w:rsidP="007072F7">
            <w:pPr>
              <w:spacing w:line="240" w:lineRule="auto"/>
            </w:pPr>
          </w:p>
          <w:p w:rsidR="001D5A08" w:rsidRPr="001D5A08" w:rsidRDefault="001D5A08" w:rsidP="007072F7"/>
        </w:tc>
      </w:tr>
    </w:tbl>
    <w:p w:rsidR="00EB6D52" w:rsidRPr="00CD7663" w:rsidRDefault="00EB6D52" w:rsidP="00CD7663">
      <w:pPr>
        <w:ind w:firstLine="709"/>
      </w:pPr>
    </w:p>
    <w:tbl>
      <w:tblPr>
        <w:tblpPr w:leftFromText="141" w:rightFromText="141" w:vertAnchor="text" w:tblpY="-314"/>
        <w:tblW w:w="15309" w:type="dxa"/>
        <w:tblLayout w:type="fixed"/>
        <w:tblLook w:val="01E0" w:firstRow="1" w:lastRow="1" w:firstColumn="1" w:lastColumn="1" w:noHBand="0" w:noVBand="0"/>
      </w:tblPr>
      <w:tblGrid>
        <w:gridCol w:w="993"/>
        <w:gridCol w:w="2693"/>
        <w:gridCol w:w="6662"/>
        <w:gridCol w:w="2693"/>
        <w:gridCol w:w="2268"/>
      </w:tblGrid>
      <w:tr w:rsidR="00AB27AB" w:rsidRPr="000D3BFF" w:rsidTr="00AB27AB">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AB27AB" w:rsidRPr="00355464" w:rsidRDefault="00564F35" w:rsidP="00564F35">
            <w:pPr>
              <w:pStyle w:val="berschrift1"/>
              <w:spacing w:before="120" w:line="240" w:lineRule="auto"/>
              <w:jc w:val="left"/>
              <w:rPr>
                <w:sz w:val="20"/>
                <w:szCs w:val="20"/>
              </w:rPr>
            </w:pPr>
            <w:r>
              <w:rPr>
                <w:sz w:val="40"/>
                <w:szCs w:val="20"/>
              </w:rPr>
              <w:lastRenderedPageBreak/>
              <w:t xml:space="preserve">7.      </w:t>
            </w:r>
            <w:r w:rsidR="00AB27AB" w:rsidRPr="005B3BF9">
              <w:rPr>
                <w:sz w:val="40"/>
                <w:szCs w:val="20"/>
              </w:rPr>
              <w:t>Verlaufsplan</w:t>
            </w:r>
            <w:r w:rsidR="005E5611">
              <w:rPr>
                <w:sz w:val="40"/>
                <w:szCs w:val="20"/>
              </w:rPr>
              <w:t xml:space="preserve"> der 3./4. Stunde</w:t>
            </w:r>
            <w:r w:rsidR="00AB27AB" w:rsidRPr="005B3BF9">
              <w:rPr>
                <w:sz w:val="40"/>
                <w:szCs w:val="20"/>
              </w:rPr>
              <w:t xml:space="preserve"> des Unterrichtsvorhabens</w:t>
            </w:r>
            <w:r w:rsidR="00262015">
              <w:rPr>
                <w:sz w:val="40"/>
                <w:szCs w:val="20"/>
              </w:rPr>
              <w:t xml:space="preserve"> </w:t>
            </w:r>
            <w:r w:rsidR="00275530">
              <w:rPr>
                <w:sz w:val="40"/>
                <w:szCs w:val="20"/>
              </w:rPr>
              <w:t>„Le Parkour“</w:t>
            </w:r>
          </w:p>
        </w:tc>
      </w:tr>
      <w:tr w:rsidR="00AB27AB" w:rsidRPr="007D30E4" w:rsidTr="00AB27AB">
        <w:trPr>
          <w:trHeight w:val="191"/>
        </w:trPr>
        <w:tc>
          <w:tcPr>
            <w:tcW w:w="9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6662"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268"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r>
      <w:tr w:rsidR="00AB27AB" w:rsidRPr="000D3BFF" w:rsidTr="00AB27AB">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AB27AB" w:rsidRPr="002B459A" w:rsidRDefault="00AB27AB" w:rsidP="00AB27AB">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AB27AB" w:rsidRPr="002B459A" w:rsidRDefault="00AB27AB" w:rsidP="00AB27AB">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AB27AB" w:rsidRPr="002B459A" w:rsidRDefault="00AB27AB" w:rsidP="00AB27AB">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AB27AB" w:rsidRDefault="00AB27AB" w:rsidP="00AB27AB">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AB27AB" w:rsidRPr="00355464" w:rsidRDefault="00AB27AB" w:rsidP="00AB27AB">
            <w:pPr>
              <w:pStyle w:val="berschrift1"/>
              <w:spacing w:before="120" w:line="240" w:lineRule="auto"/>
              <w:jc w:val="center"/>
              <w:rPr>
                <w:sz w:val="20"/>
                <w:szCs w:val="20"/>
              </w:rPr>
            </w:pPr>
            <w:r>
              <w:rPr>
                <w:sz w:val="20"/>
                <w:szCs w:val="20"/>
              </w:rPr>
              <w:t>Material/Medien</w:t>
            </w:r>
          </w:p>
        </w:tc>
      </w:tr>
      <w:tr w:rsidR="00AB27AB" w:rsidRPr="007D30E4" w:rsidTr="00AB27AB">
        <w:trPr>
          <w:trHeight w:val="191"/>
        </w:trPr>
        <w:tc>
          <w:tcPr>
            <w:tcW w:w="9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6662"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268"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r>
      <w:tr w:rsidR="00AB27AB" w:rsidRPr="00EA1724" w:rsidTr="00AB27AB">
        <w:trPr>
          <w:trHeight w:val="908"/>
        </w:trPr>
        <w:tc>
          <w:tcPr>
            <w:tcW w:w="993" w:type="dxa"/>
            <w:tcBorders>
              <w:top w:val="single" w:sz="4" w:space="0" w:color="auto"/>
              <w:left w:val="single" w:sz="4" w:space="0" w:color="auto"/>
              <w:bottom w:val="single" w:sz="4" w:space="0" w:color="auto"/>
              <w:right w:val="single" w:sz="4" w:space="0" w:color="auto"/>
            </w:tcBorders>
          </w:tcPr>
          <w:p w:rsidR="00AB27AB" w:rsidRPr="00DC0F42" w:rsidRDefault="00AB27AB" w:rsidP="00AB27AB">
            <w:pPr>
              <w:spacing w:line="240" w:lineRule="auto"/>
              <w:jc w:val="center"/>
              <w:rPr>
                <w:b/>
              </w:rPr>
            </w:pPr>
            <w:r w:rsidRPr="00DC0F42">
              <w:rPr>
                <w:b/>
              </w:rPr>
              <w:t>3./4.</w:t>
            </w:r>
          </w:p>
          <w:p w:rsidR="00DC0F42" w:rsidRPr="002B459A" w:rsidRDefault="00DC0F42" w:rsidP="00AB27AB">
            <w:pPr>
              <w:spacing w:line="240" w:lineRule="auto"/>
              <w:jc w:val="center"/>
            </w:pPr>
            <w:r w:rsidRPr="00DC0F42">
              <w:rPr>
                <w:b/>
              </w:rPr>
              <w:t>(5./6.)</w:t>
            </w:r>
          </w:p>
        </w:tc>
        <w:tc>
          <w:tcPr>
            <w:tcW w:w="2693" w:type="dxa"/>
            <w:tcBorders>
              <w:top w:val="single" w:sz="4" w:space="0" w:color="auto"/>
              <w:left w:val="single" w:sz="4" w:space="0" w:color="auto"/>
              <w:bottom w:val="single" w:sz="4" w:space="0" w:color="auto"/>
              <w:right w:val="single" w:sz="4" w:space="0" w:color="auto"/>
            </w:tcBorders>
          </w:tcPr>
          <w:p w:rsidR="00AB27AB" w:rsidRDefault="00AB27AB" w:rsidP="00AB27AB">
            <w:pPr>
              <w:spacing w:line="240" w:lineRule="auto"/>
              <w:jc w:val="left"/>
              <w:rPr>
                <w:rFonts w:cs="Arial"/>
                <w:b/>
              </w:rPr>
            </w:pPr>
            <w:r>
              <w:rPr>
                <w:rFonts w:cs="Arial"/>
                <w:b/>
              </w:rPr>
              <w:t>Erwärmung des Herz- Kreislauf-Systems</w:t>
            </w:r>
          </w:p>
          <w:p w:rsidR="00AB27AB" w:rsidRDefault="00AB27AB" w:rsidP="00AB27AB">
            <w:pPr>
              <w:spacing w:line="240" w:lineRule="auto"/>
              <w:jc w:val="left"/>
              <w:rPr>
                <w:rFonts w:cs="Arial"/>
                <w:b/>
              </w:rPr>
            </w:pPr>
            <w:r>
              <w:rPr>
                <w:rFonts w:cs="Arial"/>
                <w:b/>
              </w:rPr>
              <w:t>Allgemeine Erwärmung</w:t>
            </w: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r>
              <w:rPr>
                <w:rFonts w:cs="Arial"/>
                <w:b/>
              </w:rPr>
              <w:lastRenderedPageBreak/>
              <w:t>Aufbau von Querkästen in der Halle</w:t>
            </w:r>
          </w:p>
          <w:p w:rsidR="00AB27AB" w:rsidRDefault="00AB27AB" w:rsidP="00AB27AB">
            <w:pPr>
              <w:spacing w:line="240" w:lineRule="auto"/>
              <w:jc w:val="left"/>
              <w:rPr>
                <w:rFonts w:cs="Arial"/>
                <w:b/>
              </w:rPr>
            </w:pPr>
            <w:r>
              <w:rPr>
                <w:rFonts w:cs="Arial"/>
                <w:b/>
              </w:rPr>
              <w:t>für „Passements“</w:t>
            </w:r>
          </w:p>
          <w:p w:rsidR="00DC0F42" w:rsidRDefault="00DC0F42" w:rsidP="00AB27AB">
            <w:pPr>
              <w:spacing w:line="240" w:lineRule="auto"/>
              <w:jc w:val="left"/>
              <w:rPr>
                <w:rFonts w:cs="Arial"/>
                <w:b/>
              </w:rPr>
            </w:pPr>
          </w:p>
          <w:p w:rsidR="00DC0F42" w:rsidRDefault="00DC0F42" w:rsidP="00AB27AB">
            <w:pPr>
              <w:spacing w:line="240" w:lineRule="auto"/>
              <w:jc w:val="left"/>
              <w:rPr>
                <w:rFonts w:cs="Arial"/>
                <w:b/>
              </w:rPr>
            </w:pPr>
          </w:p>
          <w:p w:rsidR="00AB27AB" w:rsidRDefault="00AB27AB" w:rsidP="00AB27AB">
            <w:pPr>
              <w:spacing w:line="240" w:lineRule="auto"/>
              <w:jc w:val="left"/>
              <w:rPr>
                <w:rFonts w:cs="Arial"/>
                <w:b/>
              </w:rPr>
            </w:pPr>
          </w:p>
          <w:p w:rsidR="00DC0F42" w:rsidRDefault="00DC0F42" w:rsidP="00AB27AB">
            <w:pPr>
              <w:spacing w:line="240" w:lineRule="auto"/>
              <w:jc w:val="left"/>
              <w:rPr>
                <w:rFonts w:cs="Arial"/>
                <w:b/>
              </w:rPr>
            </w:pPr>
          </w:p>
          <w:p w:rsidR="00DC0F42" w:rsidRDefault="00DC0F42"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rFonts w:cs="Arial"/>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r>
              <w:rPr>
                <w:b/>
              </w:rPr>
              <w:t>Aufbau eines „Runs“,</w:t>
            </w:r>
          </w:p>
          <w:p w:rsidR="00AB27AB" w:rsidRDefault="00AB27AB" w:rsidP="00AB27AB">
            <w:pPr>
              <w:spacing w:line="240" w:lineRule="auto"/>
              <w:jc w:val="left"/>
              <w:rPr>
                <w:b/>
              </w:rPr>
            </w:pPr>
            <w:r>
              <w:rPr>
                <w:b/>
              </w:rPr>
              <w:t>wobei der Bereich „Passements“ eine besondere Bedeutung hat</w:t>
            </w:r>
          </w:p>
          <w:p w:rsidR="00AB27AB" w:rsidRPr="009B14C3" w:rsidRDefault="00AB27AB" w:rsidP="00AB27AB">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tcPr>
          <w:p w:rsidR="00AB27AB" w:rsidRDefault="00AB27AB" w:rsidP="00AB27AB">
            <w:pPr>
              <w:spacing w:line="240" w:lineRule="auto"/>
              <w:jc w:val="left"/>
              <w:rPr>
                <w:rFonts w:cs="Arial"/>
                <w:b/>
                <w:sz w:val="24"/>
                <w:szCs w:val="24"/>
              </w:rPr>
            </w:pPr>
            <w:r w:rsidRPr="00EA34F7">
              <w:rPr>
                <w:rFonts w:cs="Arial"/>
                <w:b/>
                <w:sz w:val="24"/>
                <w:szCs w:val="24"/>
              </w:rPr>
              <w:lastRenderedPageBreak/>
              <w:t>Laufspiel – Schere/</w:t>
            </w:r>
            <w:r>
              <w:rPr>
                <w:rFonts w:cs="Arial"/>
                <w:b/>
                <w:sz w:val="24"/>
                <w:szCs w:val="24"/>
              </w:rPr>
              <w:t>S</w:t>
            </w:r>
            <w:r w:rsidRPr="00EA34F7">
              <w:rPr>
                <w:rFonts w:cs="Arial"/>
                <w:b/>
                <w:sz w:val="24"/>
                <w:szCs w:val="24"/>
              </w:rPr>
              <w:t>tein/Papier oder auch Schnick/Schnack/Schnuck</w:t>
            </w:r>
          </w:p>
          <w:p w:rsidR="00AB27AB" w:rsidRDefault="00AB27AB" w:rsidP="00AB27AB">
            <w:pPr>
              <w:spacing w:line="240" w:lineRule="auto"/>
              <w:jc w:val="left"/>
              <w:rPr>
                <w:rFonts w:cs="Arial"/>
                <w:b/>
                <w:sz w:val="24"/>
                <w:szCs w:val="24"/>
              </w:rPr>
            </w:pPr>
          </w:p>
          <w:p w:rsidR="00AB27AB" w:rsidRDefault="00AB27AB" w:rsidP="00AB27AB">
            <w:pPr>
              <w:spacing w:line="240" w:lineRule="auto"/>
              <w:jc w:val="left"/>
              <w:rPr>
                <w:rFonts w:cs="Arial"/>
              </w:rPr>
            </w:pPr>
            <w:r>
              <w:rPr>
                <w:rFonts w:cs="Arial"/>
              </w:rPr>
              <w:t>Zuerst werden mit Hilfe der Hütchen zwei zu umlaufende Felder abgegrenzt. (Volleyballfeld und ein kleineres darin).</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r>
              <w:rPr>
                <w:rFonts w:cs="Arial"/>
              </w:rPr>
              <w:t>Die Schüler treffen sich in der Mitte der beiden zu umlaufenden Spielfelder und spielen das bekannte Spiel „Schnick-Schnack-Schnuck“. Der Verlierer einer jeweiligen Spielrunde muss eine „</w:t>
            </w:r>
            <w:r w:rsidR="00C93B66">
              <w:rPr>
                <w:rFonts w:cs="Arial"/>
              </w:rPr>
              <w:t>g</w:t>
            </w:r>
            <w:r>
              <w:rPr>
                <w:rFonts w:cs="Arial"/>
              </w:rPr>
              <w:t>roße Runde“ laufen, der Gewinner sucht sich sofort einen neuen Spielpartner und spielt erneut. Bei unentschieden d.h. gleichen Handsymbolen, müssen beide laufen und zwar eine „</w:t>
            </w:r>
            <w:r w:rsidR="00C93B66">
              <w:rPr>
                <w:rFonts w:cs="Arial"/>
              </w:rPr>
              <w:t>k</w:t>
            </w:r>
            <w:r>
              <w:rPr>
                <w:rFonts w:cs="Arial"/>
              </w:rPr>
              <w:t>leine“ Runde.</w:t>
            </w:r>
          </w:p>
          <w:p w:rsidR="00AB27AB" w:rsidRDefault="00AB27AB" w:rsidP="00AB27AB">
            <w:pPr>
              <w:spacing w:line="240" w:lineRule="auto"/>
              <w:jc w:val="left"/>
              <w:rPr>
                <w:rFonts w:cs="Arial"/>
              </w:rPr>
            </w:pPr>
            <w:r>
              <w:rPr>
                <w:rFonts w:cs="Arial"/>
              </w:rPr>
              <w:t>Immer wenn die Runde gelaufen ist, kommt man zurück in die Mitte und sucht sich einen Spielpartner, der dort gerade frei ist.</w:t>
            </w:r>
          </w:p>
          <w:p w:rsidR="00F50780" w:rsidRDefault="00F50780" w:rsidP="00AB27AB">
            <w:pPr>
              <w:spacing w:line="240" w:lineRule="auto"/>
              <w:jc w:val="left"/>
              <w:rPr>
                <w:rFonts w:cs="Arial"/>
              </w:rPr>
            </w:pPr>
          </w:p>
          <w:p w:rsidR="00AB27AB" w:rsidRDefault="00AB27AB" w:rsidP="00AB27AB">
            <w:pPr>
              <w:spacing w:line="240" w:lineRule="auto"/>
              <w:jc w:val="left"/>
              <w:rPr>
                <w:rFonts w:cs="Arial"/>
              </w:rPr>
            </w:pPr>
            <w:r>
              <w:rPr>
                <w:noProof/>
                <w:lang w:eastAsia="de-DE"/>
              </w:rPr>
              <mc:AlternateContent>
                <mc:Choice Requires="wps">
                  <w:drawing>
                    <wp:anchor distT="0" distB="0" distL="114300" distR="114300" simplePos="0" relativeHeight="251697152" behindDoc="0" locked="0" layoutInCell="1" allowOverlap="1" wp14:anchorId="582CC5C1" wp14:editId="48AB66FD">
                      <wp:simplePos x="0" y="0"/>
                      <wp:positionH relativeFrom="column">
                        <wp:posOffset>3545205</wp:posOffset>
                      </wp:positionH>
                      <wp:positionV relativeFrom="paragraph">
                        <wp:posOffset>147955</wp:posOffset>
                      </wp:positionV>
                      <wp:extent cx="241300" cy="285750"/>
                      <wp:effectExtent l="19050" t="19050" r="44450" b="19050"/>
                      <wp:wrapNone/>
                      <wp:docPr id="4" name="Gleichschenkliges Dreieck 4"/>
                      <wp:cNvGraphicFramePr/>
                      <a:graphic xmlns:a="http://schemas.openxmlformats.org/drawingml/2006/main">
                        <a:graphicData uri="http://schemas.microsoft.com/office/word/2010/wordprocessingShape">
                          <wps:wsp>
                            <wps:cNvSpPr/>
                            <wps:spPr>
                              <a:xfrm flipH="1">
                                <a:off x="0" y="0"/>
                                <a:ext cx="241300" cy="285750"/>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0C44700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4" o:spid="_x0000_s1026" type="#_x0000_t5" style="position:absolute;margin-left:279.15pt;margin-top:11.65pt;width:19pt;height:2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de-DE"/>
              </w:rPr>
              <mc:AlternateContent>
                <mc:Choice Requires="wps">
                  <w:drawing>
                    <wp:anchor distT="0" distB="0" distL="114300" distR="114300" simplePos="0" relativeHeight="251696128" behindDoc="0" locked="0" layoutInCell="1" allowOverlap="1" wp14:anchorId="729AC4A2" wp14:editId="36767B0E">
                      <wp:simplePos x="0" y="0"/>
                      <wp:positionH relativeFrom="column">
                        <wp:posOffset>-10795</wp:posOffset>
                      </wp:positionH>
                      <wp:positionV relativeFrom="paragraph">
                        <wp:posOffset>66040</wp:posOffset>
                      </wp:positionV>
                      <wp:extent cx="184150" cy="285750"/>
                      <wp:effectExtent l="19050" t="38100" r="44450" b="19050"/>
                      <wp:wrapNone/>
                      <wp:docPr id="3" name="Gleichschenkliges Dreieck 3"/>
                      <wp:cNvGraphicFramePr/>
                      <a:graphic xmlns:a="http://schemas.openxmlformats.org/drawingml/2006/main">
                        <a:graphicData uri="http://schemas.microsoft.com/office/word/2010/wordprocessingShape">
                          <wps:wsp>
                            <wps:cNvSpPr/>
                            <wps:spPr>
                              <a:xfrm>
                                <a:off x="0" y="0"/>
                                <a:ext cx="184150" cy="285750"/>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A9728FF" id="Gleichschenkliges Dreieck 3" o:spid="_x0000_s1026" type="#_x0000_t5" style="position:absolute;margin-left:-.85pt;margin-top:5.2pt;width:14.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de-DE"/>
              </w:rPr>
              <mc:AlternateContent>
                <mc:Choice Requires="wps">
                  <w:drawing>
                    <wp:anchor distT="0" distB="0" distL="114300" distR="114300" simplePos="0" relativeHeight="251702272" behindDoc="0" locked="0" layoutInCell="1" allowOverlap="1" wp14:anchorId="7A5B99D4" wp14:editId="272960BD">
                      <wp:simplePos x="0" y="0"/>
                      <wp:positionH relativeFrom="column">
                        <wp:posOffset>776605</wp:posOffset>
                      </wp:positionH>
                      <wp:positionV relativeFrom="paragraph">
                        <wp:posOffset>33655</wp:posOffset>
                      </wp:positionV>
                      <wp:extent cx="590550" cy="196850"/>
                      <wp:effectExtent l="19050" t="19050" r="19050" b="31750"/>
                      <wp:wrapNone/>
                      <wp:docPr id="15" name="Pfeil nach rechts 15"/>
                      <wp:cNvGraphicFramePr/>
                      <a:graphic xmlns:a="http://schemas.openxmlformats.org/drawingml/2006/main">
                        <a:graphicData uri="http://schemas.microsoft.com/office/word/2010/wordprocessingShape">
                          <wps:wsp>
                            <wps:cNvSpPr/>
                            <wps:spPr>
                              <a:xfrm rot="10800000">
                                <a:off x="0" y="0"/>
                                <a:ext cx="590550" cy="196850"/>
                              </a:xfrm>
                              <a:prstGeom prst="rightArrow">
                                <a:avLst>
                                  <a:gd name="adj1" fmla="val 21167"/>
                                  <a:gd name="adj2" fmla="val 47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1F5D4A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5" o:spid="_x0000_s1026" type="#_x0000_t13" style="position:absolute;margin-left:61.15pt;margin-top:2.65pt;width:46.5pt;height:15.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" adj="18189,8514" fillcolor="#4f81bd [3204]" strokecolor="#243f60 [1604]" strokeweight="2pt"/>
                  </w:pict>
                </mc:Fallback>
              </mc:AlternateContent>
            </w:r>
            <w:r>
              <w:rPr>
                <w:noProof/>
                <w:lang w:eastAsia="de-DE"/>
              </w:rPr>
              <mc:AlternateContent>
                <mc:Choice Requires="wps">
                  <w:drawing>
                    <wp:anchor distT="0" distB="0" distL="114300" distR="114300" simplePos="0" relativeHeight="251704320" behindDoc="0" locked="0" layoutInCell="1" allowOverlap="1" wp14:anchorId="7970FCE9" wp14:editId="7EA37711">
                      <wp:simplePos x="0" y="0"/>
                      <wp:positionH relativeFrom="column">
                        <wp:posOffset>2228246</wp:posOffset>
                      </wp:positionH>
                      <wp:positionV relativeFrom="paragraph">
                        <wp:posOffset>34014</wp:posOffset>
                      </wp:positionV>
                      <wp:extent cx="358812" cy="227376"/>
                      <wp:effectExtent l="19050" t="0" r="22225" b="39370"/>
                      <wp:wrapNone/>
                      <wp:docPr id="24" name="Pfeil nach rechts 24"/>
                      <wp:cNvGraphicFramePr/>
                      <a:graphic xmlns:a="http://schemas.openxmlformats.org/drawingml/2006/main">
                        <a:graphicData uri="http://schemas.microsoft.com/office/word/2010/wordprocessingShape">
                          <wps:wsp>
                            <wps:cNvSpPr/>
                            <wps:spPr>
                              <a:xfrm rot="9606589">
                                <a:off x="0" y="0"/>
                                <a:ext cx="358812" cy="227376"/>
                              </a:xfrm>
                              <a:prstGeom prst="rightArrow">
                                <a:avLst>
                                  <a:gd name="adj1" fmla="val 21167"/>
                                  <a:gd name="adj2" fmla="val 47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031213A" id="Pfeil nach rechts 24" o:spid="_x0000_s1026" type="#_x0000_t13" style="position:absolute;margin-left:175.45pt;margin-top:2.7pt;width:28.25pt;height:17.9pt;rotation:10492957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" adj="15115,8514" fillcolor="#4f81bd [3204]" strokecolor="#243f60 [1604]" strokeweight="2pt"/>
                  </w:pict>
                </mc:Fallback>
              </mc:AlternateContent>
            </w:r>
            <w:r>
              <w:rPr>
                <w:noProof/>
                <w:lang w:eastAsia="de-DE"/>
              </w:rPr>
              <mc:AlternateContent>
                <mc:Choice Requires="wps">
                  <w:drawing>
                    <wp:anchor distT="0" distB="0" distL="114300" distR="114300" simplePos="0" relativeHeight="251701248" behindDoc="0" locked="0" layoutInCell="1" allowOverlap="1" wp14:anchorId="601BD444" wp14:editId="26AB0FBE">
                      <wp:simplePos x="0" y="0"/>
                      <wp:positionH relativeFrom="column">
                        <wp:posOffset>1989455</wp:posOffset>
                      </wp:positionH>
                      <wp:positionV relativeFrom="paragraph">
                        <wp:posOffset>1905</wp:posOffset>
                      </wp:positionV>
                      <wp:extent cx="215900" cy="285750"/>
                      <wp:effectExtent l="19050" t="19050" r="31750" b="19050"/>
                      <wp:wrapNone/>
                      <wp:docPr id="13" name="Gleichschenkliges Dreieck 13"/>
                      <wp:cNvGraphicFramePr/>
                      <a:graphic xmlns:a="http://schemas.openxmlformats.org/drawingml/2006/main">
                        <a:graphicData uri="http://schemas.microsoft.com/office/word/2010/wordprocessingShape">
                          <wps:wsp>
                            <wps:cNvSpPr/>
                            <wps:spPr>
                              <a:xfrm>
                                <a:off x="0" y="0"/>
                                <a:ext cx="215900" cy="285750"/>
                              </a:xfrm>
                              <a:prstGeom prst="triangle">
                                <a:avLst/>
                              </a:prstGeom>
                              <a:solidFill>
                                <a:srgbClr val="00B05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B043219" id="Gleichschenkliges Dreieck 13" o:spid="_x0000_s1026" type="#_x0000_t5" style="position:absolute;margin-left:156.65pt;margin-top:.15pt;width:17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" fillcolor="#00b050" strokecolor="#bc4542 [3045]">
                      <v:shadow on="t" color="black" opacity="22937f" origin=",.5" offset="0,.63889mm"/>
                    </v:shape>
                  </w:pict>
                </mc:Fallback>
              </mc:AlternateContent>
            </w:r>
            <w:r>
              <w:rPr>
                <w:noProof/>
                <w:lang w:eastAsia="de-DE"/>
              </w:rPr>
              <mc:AlternateContent>
                <mc:Choice Requires="wps">
                  <w:drawing>
                    <wp:anchor distT="0" distB="0" distL="114300" distR="114300" simplePos="0" relativeHeight="251700224" behindDoc="0" locked="0" layoutInCell="1" allowOverlap="1" wp14:anchorId="0B87BA1A" wp14:editId="70FB3542">
                      <wp:simplePos x="0" y="0"/>
                      <wp:positionH relativeFrom="column">
                        <wp:posOffset>1475105</wp:posOffset>
                      </wp:positionH>
                      <wp:positionV relativeFrom="paragraph">
                        <wp:posOffset>27305</wp:posOffset>
                      </wp:positionV>
                      <wp:extent cx="184150" cy="285750"/>
                      <wp:effectExtent l="19050" t="38100" r="44450" b="19050"/>
                      <wp:wrapNone/>
                      <wp:docPr id="26" name="Gleichschenkliges Dreieck 26"/>
                      <wp:cNvGraphicFramePr/>
                      <a:graphic xmlns:a="http://schemas.openxmlformats.org/drawingml/2006/main">
                        <a:graphicData uri="http://schemas.microsoft.com/office/word/2010/wordprocessingShape">
                          <wps:wsp>
                            <wps:cNvSpPr/>
                            <wps:spPr>
                              <a:xfrm>
                                <a:off x="0" y="0"/>
                                <a:ext cx="184150" cy="285750"/>
                              </a:xfrm>
                              <a:prstGeom prst="triangle">
                                <a:avLst/>
                              </a:prstGeom>
                              <a:solidFill>
                                <a:srgbClr val="FFFF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80F4D15" id="Gleichschenkliges Dreieck 26" o:spid="_x0000_s1026" type="#_x0000_t5" style="position:absolute;margin-left:116.15pt;margin-top:2.15pt;width:14.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" fillcolor="yellow" strokecolor="#bc4542 [3045]">
                      <v:shadow on="t" color="black" opacity="22937f" origin=",.5" offset="0,.63889mm"/>
                    </v:shape>
                  </w:pict>
                </mc:Fallback>
              </mc:AlternateContent>
            </w:r>
            <w:r>
              <w:rPr>
                <w:noProof/>
                <w:lang w:eastAsia="de-DE"/>
              </w:rPr>
              <mc:AlternateContent>
                <mc:Choice Requires="wps">
                  <w:drawing>
                    <wp:anchor distT="0" distB="0" distL="114300" distR="114300" simplePos="0" relativeHeight="251705344" behindDoc="0" locked="0" layoutInCell="1" allowOverlap="1" wp14:anchorId="70371F8E" wp14:editId="0DC29116">
                      <wp:simplePos x="0" y="0"/>
                      <wp:positionH relativeFrom="column">
                        <wp:posOffset>1237192</wp:posOffset>
                      </wp:positionH>
                      <wp:positionV relativeFrom="paragraph">
                        <wp:posOffset>723900</wp:posOffset>
                      </wp:positionV>
                      <wp:extent cx="1305983" cy="654050"/>
                      <wp:effectExtent l="0" t="0" r="27940" b="12700"/>
                      <wp:wrapNone/>
                      <wp:docPr id="25" name="Textfeld 25"/>
                      <wp:cNvGraphicFramePr/>
                      <a:graphic xmlns:a="http://schemas.openxmlformats.org/drawingml/2006/main">
                        <a:graphicData uri="http://schemas.microsoft.com/office/word/2010/wordprocessingShape">
                          <wps:wsp>
                            <wps:cNvSpPr txBox="1"/>
                            <wps:spPr>
                              <a:xfrm>
                                <a:off x="0" y="0"/>
                                <a:ext cx="1305983" cy="654050"/>
                              </a:xfrm>
                              <a:prstGeom prst="rect">
                                <a:avLst/>
                              </a:prstGeom>
                              <a:ln/>
                            </wps:spPr>
                            <wps:style>
                              <a:lnRef idx="2">
                                <a:schemeClr val="dk1"/>
                              </a:lnRef>
                              <a:fillRef idx="1">
                                <a:schemeClr val="lt1"/>
                              </a:fillRef>
                              <a:effectRef idx="0">
                                <a:schemeClr val="dk1"/>
                              </a:effectRef>
                              <a:fontRef idx="minor">
                                <a:schemeClr val="dk1"/>
                              </a:fontRef>
                            </wps:style>
                            <wps:txbx>
                              <w:txbxContent>
                                <w:p w:rsidR="007A1EC9" w:rsidRPr="007053F5" w:rsidRDefault="007A1EC9" w:rsidP="00AB27AB">
                                  <w:pPr>
                                    <w:rPr>
                                      <w:sz w:val="18"/>
                                      <w:szCs w:val="18"/>
                                    </w:rPr>
                                  </w:pPr>
                                  <w:r>
                                    <w:rPr>
                                      <w:sz w:val="18"/>
                                      <w:szCs w:val="18"/>
                                    </w:rPr>
                                    <w:t xml:space="preserve">Hallenmitte- Spielbereich </w:t>
                                  </w:r>
                                  <w:r w:rsidRPr="007053F5">
                                    <w:rPr>
                                      <w:sz w:val="18"/>
                                      <w:szCs w:val="18"/>
                                    </w:rPr>
                                    <w:t>Schnick-Schnack</w:t>
                                  </w:r>
                                  <w:r>
                                    <w:rPr>
                                      <w:sz w:val="18"/>
                                      <w:szCs w:val="18"/>
                                    </w:rPr>
                                    <w:t>-</w:t>
                                  </w:r>
                                  <w:r>
                                    <w:rPr>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65" type="#_x0000_t202" style="position:absolute;margin-left:97.4pt;margin-top:57pt;width:102.85pt;height: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" fillcolor="white [3201]" strokecolor="black [3200]" strokeweight="2pt">
                      <v:textbox>
                        <w:txbxContent>
                          <w:p w:rsidR="007A1EC9" w:rsidRPr="007053F5" w:rsidRDefault="007A1EC9" w:rsidP="00AB27AB">
                            <w:pPr>
                              <w:rPr>
                                <w:sz w:val="18"/>
                                <w:szCs w:val="18"/>
                              </w:rPr>
                            </w:pPr>
                            <w:r>
                              <w:rPr>
                                <w:sz w:val="18"/>
                                <w:szCs w:val="18"/>
                              </w:rPr>
                              <w:t xml:space="preserve">Hallenmitte- Spielbereich </w:t>
                            </w:r>
                            <w:r w:rsidRPr="007053F5">
                              <w:rPr>
                                <w:sz w:val="18"/>
                                <w:szCs w:val="18"/>
                              </w:rPr>
                              <w:t>Schnick-Schnack</w:t>
                            </w:r>
                            <w:r>
                              <w:rPr>
                                <w:sz w:val="18"/>
                                <w:szCs w:val="18"/>
                              </w:rPr>
                              <w:t>-</w:t>
                            </w:r>
                            <w:r>
                              <w:rPr>
                                <w:sz w:val="18"/>
                                <w:szCs w:val="18"/>
                              </w:rPr>
                              <w:tab/>
                            </w:r>
                          </w:p>
                        </w:txbxContent>
                      </v:textbox>
                    </v:shape>
                  </w:pict>
                </mc:Fallback>
              </mc:AlternateContent>
            </w:r>
            <w:r>
              <w:rPr>
                <w:noProof/>
                <w:lang w:eastAsia="de-DE"/>
              </w:rPr>
              <mc:AlternateContent>
                <mc:Choice Requires="wps">
                  <w:drawing>
                    <wp:anchor distT="0" distB="0" distL="114300" distR="114300" simplePos="0" relativeHeight="251699200" behindDoc="0" locked="0" layoutInCell="1" allowOverlap="1" wp14:anchorId="7C44AE43" wp14:editId="71DE4629">
                      <wp:simplePos x="0" y="0"/>
                      <wp:positionH relativeFrom="column">
                        <wp:posOffset>3538855</wp:posOffset>
                      </wp:positionH>
                      <wp:positionV relativeFrom="paragraph">
                        <wp:posOffset>1924685</wp:posOffset>
                      </wp:positionV>
                      <wp:extent cx="215900" cy="285750"/>
                      <wp:effectExtent l="19050" t="19050" r="31750" b="19050"/>
                      <wp:wrapNone/>
                      <wp:docPr id="6" name="Gleichschenkliges Dreieck 6"/>
                      <wp:cNvGraphicFramePr/>
                      <a:graphic xmlns:a="http://schemas.openxmlformats.org/drawingml/2006/main">
                        <a:graphicData uri="http://schemas.microsoft.com/office/word/2010/wordprocessingShape">
                          <wps:wsp>
                            <wps:cNvSpPr/>
                            <wps:spPr>
                              <a:xfrm>
                                <a:off x="0" y="0"/>
                                <a:ext cx="215900" cy="285750"/>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714F1533" id="Gleichschenkliges Dreieck 6" o:spid="_x0000_s1026" type="#_x0000_t5" style="position:absolute;margin-left:278.65pt;margin-top:151.55pt;width:17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de-DE"/>
              </w:rPr>
              <mc:AlternateContent>
                <mc:Choice Requires="wps">
                  <w:drawing>
                    <wp:anchor distT="0" distB="0" distL="114300" distR="114300" simplePos="0" relativeHeight="251698176" behindDoc="0" locked="0" layoutInCell="1" allowOverlap="1" wp14:anchorId="77367C9E" wp14:editId="00579EA1">
                      <wp:simplePos x="0" y="0"/>
                      <wp:positionH relativeFrom="column">
                        <wp:posOffset>1905</wp:posOffset>
                      </wp:positionH>
                      <wp:positionV relativeFrom="paragraph">
                        <wp:posOffset>1962150</wp:posOffset>
                      </wp:positionV>
                      <wp:extent cx="184150" cy="285750"/>
                      <wp:effectExtent l="19050" t="38100" r="44450" b="19050"/>
                      <wp:wrapNone/>
                      <wp:docPr id="5" name="Gleichschenkliges Dreieck 5"/>
                      <wp:cNvGraphicFramePr/>
                      <a:graphic xmlns:a="http://schemas.openxmlformats.org/drawingml/2006/main">
                        <a:graphicData uri="http://schemas.microsoft.com/office/word/2010/wordprocessingShape">
                          <wps:wsp>
                            <wps:cNvSpPr/>
                            <wps:spPr>
                              <a:xfrm>
                                <a:off x="0" y="0"/>
                                <a:ext cx="184150" cy="285750"/>
                              </a:xfrm>
                              <a:prstGeom prst="triangl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945AAE2" id="Gleichschenkliges Dreieck 5" o:spid="_x0000_s1026" type="#_x0000_t5" style="position:absolute;margin-left:.15pt;margin-top:154.5pt;width:14.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&#1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noProof/>
                <w:lang w:eastAsia="de-DE"/>
              </w:rPr>
              <mc:AlternateContent>
                <mc:Choice Requires="wpg">
                  <w:drawing>
                    <wp:anchor distT="0" distB="0" distL="114300" distR="114300" simplePos="0" relativeHeight="251703296" behindDoc="0" locked="0" layoutInCell="1" allowOverlap="1" wp14:anchorId="3C6D4940" wp14:editId="479FF005">
                      <wp:simplePos x="0" y="0"/>
                      <wp:positionH relativeFrom="column">
                        <wp:posOffset>361950</wp:posOffset>
                      </wp:positionH>
                      <wp:positionV relativeFrom="paragraph">
                        <wp:posOffset>37465</wp:posOffset>
                      </wp:positionV>
                      <wp:extent cx="3042920" cy="2011680"/>
                      <wp:effectExtent l="19050" t="38100" r="43180" b="26670"/>
                      <wp:wrapNone/>
                      <wp:docPr id="27" name="Gruppieren 27"/>
                      <wp:cNvGraphicFramePr/>
                      <a:graphic xmlns:a="http://schemas.openxmlformats.org/drawingml/2006/main">
                        <a:graphicData uri="http://schemas.microsoft.com/office/word/2010/wordprocessingGroup">
                          <wpg:wgp>
                            <wpg:cNvGrpSpPr/>
                            <wpg:grpSpPr>
                              <a:xfrm>
                                <a:off x="0" y="0"/>
                                <a:ext cx="3042920" cy="2011680"/>
                                <a:chOff x="0" y="0"/>
                                <a:chExt cx="3316093" cy="2047798"/>
                              </a:xfrm>
                            </wpg:grpSpPr>
                            <wps:wsp>
                              <wps:cNvPr id="28" name="Rechteck 28"/>
                              <wps:cNvSpPr/>
                              <wps:spPr>
                                <a:xfrm>
                                  <a:off x="171450" y="285750"/>
                                  <a:ext cx="2933106" cy="1762048"/>
                                </a:xfrm>
                                <a:prstGeom prst="rect">
                                  <a:avLst/>
                                </a:prstGeom>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Gleichschenkliges Dreieck 29"/>
                              <wps:cNvSpPr/>
                              <wps:spPr>
                                <a:xfrm>
                                  <a:off x="0" y="12700"/>
                                  <a:ext cx="170652" cy="269952"/>
                                </a:xfrm>
                                <a:prstGeom prst="triangl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Gleichschenkliges Dreieck 30"/>
                              <wps:cNvSpPr/>
                              <wps:spPr>
                                <a:xfrm>
                                  <a:off x="3105150" y="12700"/>
                                  <a:ext cx="210943" cy="269952"/>
                                </a:xfrm>
                                <a:prstGeom prst="triangl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Gleichschenkliges Dreieck 31"/>
                              <wps:cNvSpPr/>
                              <wps:spPr>
                                <a:xfrm>
                                  <a:off x="0" y="1708150"/>
                                  <a:ext cx="220877" cy="293150"/>
                                </a:xfrm>
                                <a:prstGeom prst="triangl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Gleichschenkliges Dreieck 227"/>
                              <wps:cNvSpPr/>
                              <wps:spPr>
                                <a:xfrm>
                                  <a:off x="3022600" y="1708150"/>
                                  <a:ext cx="202402" cy="293150"/>
                                </a:xfrm>
                                <a:prstGeom prst="triangle">
                                  <a:avLst/>
                                </a:prstGeom>
                                <a:solidFill>
                                  <a:srgbClr val="FF0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Gleichschenkliges Dreieck 228"/>
                              <wps:cNvSpPr/>
                              <wps:spPr>
                                <a:xfrm>
                                  <a:off x="1784350" y="0"/>
                                  <a:ext cx="184150" cy="285750"/>
                                </a:xfrm>
                                <a:prstGeom prst="triangle">
                                  <a:avLst/>
                                </a:prstGeom>
                                <a:solidFill>
                                  <a:srgbClr val="00B05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Gleichschenkliges Dreieck 229"/>
                              <wps:cNvSpPr/>
                              <wps:spPr>
                                <a:xfrm>
                                  <a:off x="1231900" y="12700"/>
                                  <a:ext cx="184150" cy="285750"/>
                                </a:xfrm>
                                <a:prstGeom prst="triangle">
                                  <a:avLst/>
                                </a:prstGeom>
                                <a:solidFill>
                                  <a:srgbClr val="FFFF00"/>
                                </a:solidFill>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feld 230"/>
                              <wps:cNvSpPr txBox="1"/>
                              <wps:spPr>
                                <a:xfrm>
                                  <a:off x="939800" y="285750"/>
                                  <a:ext cx="476250" cy="215900"/>
                                </a:xfrm>
                                <a:prstGeom prst="rect">
                                  <a:avLst/>
                                </a:prstGeom>
                                <a:solidFill>
                                  <a:schemeClr val="lt1"/>
                                </a:solidFill>
                                <a:ln w="6350">
                                  <a:solidFill>
                                    <a:prstClr val="black"/>
                                  </a:solidFill>
                                </a:ln>
                              </wps:spPr>
                              <wps:txbx>
                                <w:txbxContent>
                                  <w:p w:rsidR="007A1EC9" w:rsidRPr="00A90FD5" w:rsidRDefault="007A1EC9" w:rsidP="00AB27AB">
                                    <w:pPr>
                                      <w:rPr>
                                        <w:sz w:val="16"/>
                                        <w:szCs w:val="16"/>
                                      </w:rPr>
                                    </w:pPr>
                                    <w:r w:rsidRPr="00A90FD5">
                                      <w:rPr>
                                        <w:sz w:val="16"/>
                                        <w:szCs w:val="16"/>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feld 231"/>
                              <wps:cNvSpPr txBox="1"/>
                              <wps:spPr>
                                <a:xfrm>
                                  <a:off x="1670050" y="298450"/>
                                  <a:ext cx="476250" cy="215900"/>
                                </a:xfrm>
                                <a:prstGeom prst="rect">
                                  <a:avLst/>
                                </a:prstGeom>
                                <a:solidFill>
                                  <a:schemeClr val="lt1"/>
                                </a:solidFill>
                                <a:ln w="6350">
                                  <a:solidFill>
                                    <a:prstClr val="black"/>
                                  </a:solidFill>
                                </a:ln>
                              </wps:spPr>
                              <wps:txbx>
                                <w:txbxContent>
                                  <w:p w:rsidR="007A1EC9" w:rsidRPr="00A90FD5" w:rsidRDefault="007A1EC9" w:rsidP="00AB27AB">
                                    <w:pPr>
                                      <w:rPr>
                                        <w:sz w:val="16"/>
                                        <w:szCs w:val="16"/>
                                      </w:rPr>
                                    </w:pPr>
                                    <w:r>
                                      <w:rPr>
                                        <w:sz w:val="16"/>
                                        <w:szCs w:val="16"/>
                                      </w:rPr>
                                      <w:t>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Pfeil nach rechts 232"/>
                              <wps:cNvSpPr/>
                              <wps:spPr>
                                <a:xfrm rot="10800000">
                                  <a:off x="482600" y="12700"/>
                                  <a:ext cx="590550" cy="196850"/>
                                </a:xfrm>
                                <a:prstGeom prst="rightArrow">
                                  <a:avLst>
                                    <a:gd name="adj1" fmla="val 21167"/>
                                    <a:gd name="adj2" fmla="val 4737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7" o:spid="_x0000_s1066" style="position:absolute;margin-left:28.5pt;margin-top:2.95pt;width:239.6pt;height:158.4pt;z-index:251703296;mso-width-relative:margin;mso-height-relative:margin" coordsize="33160,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">
                      <v:rect id="Rechteck 28" o:spid="_x0000_s1067" style="position:absolute;left:1714;top:2857;width:29331;height:1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nqb0A&#10;AADbAAAADwAAAGRycy9kb3ducmV2LnhtbERPuwrCMBTdBf8hXMFFNFVQpBpFREEHBx/U9dJc29Lm&#10;pjRR69+bQXA8nPdy3ZpKvKhxhWUF41EEgji1uuBMwe26H85BOI+ssbJMCj7kYL3qdpYYa/vmM70u&#10;PhMhhF2MCnLv61hKl+Zk0I1sTRy4h20M+gCbTOoG3yHcVHISRTNpsODQkGNN25zS8vI0CpJylwwe&#10;e13d76da+uOg1G5aKtXvtZsFCE+t/4t/7oNWMAlj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x7nqb0AAADbAAAADwAAAAAAAAAAAAAAAACYAgAAZHJzL2Rvd25yZXYu&#10;eG1sUEsFBgAAAAAEAAQA9QAAAIIDAAAAAA==&#10;" fillcolor="white [3201]" strokecolor="#f79646 [3209]"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9" o:spid="_x0000_s1068" type="#_x0000_t5" style="position:absolute;top:127;width:1706;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vpMUA&#10;AADbAAAADwAAAGRycy9kb3ducmV2LnhtbESPQWvCQBSE74L/YXmFXkQ39VBq6iolWCi0UkyL9PjI&#10;PpNg9m2yu43x37uC4HGYmW+Y5XowjejJ+dqygqdZAoK4sLrmUsHvz/v0BYQPyBoby6TgTB7Wq/Fo&#10;iam2J95Rn4dSRAj7FBVUIbSplL6oyKCf2ZY4egfrDIYoXSm1w1OEm0bOk+RZGqw5LlTYUlZRccz/&#10;jQKn66/JItvmu31Lm7/PrvvO+k6px4fh7RVEoCHcw7f2h1YwX8D1S/wB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u+kxQAAANsAAAAPAAAAAAAAAAAAAAAAAJgCAABkcnMv&#10;ZG93bnJldi54bWxQSwUGAAAAAAQABAD1AAAAigMAAAAA&#10;" fillcolor="red" strokecolor="#f79646 [3209]" strokeweight="2pt"/>
                      <v:shape id="Gleichschenkliges Dreieck 30" o:spid="_x0000_s1069" type="#_x0000_t5" style="position:absolute;left:31051;top:127;width:2109;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Q5MIA&#10;AADbAAAADwAAAGRycy9kb3ducmV2LnhtbERPXWvCMBR9F/wP4Q72MmaqA9HOKFIUBCdiHWOPl+au&#10;LWtu2iSr3b9fHgY+Hs73ajOYRvTkfG1ZwXSSgCAurK65VPB+3T8vQPiArLGxTAp+ycNmPR6tMNX2&#10;xhfq81CKGMI+RQVVCG0qpS8qMugntiWO3Jd1BkOErpTa4S2Gm0bOkmQuDdYcGypsKauo+M5/jAKn&#10;67enZXbKLx8t7T6PXXfO+k6px4dh+woi0BDu4n/3QSt4iev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dDkwgAAANsAAAAPAAAAAAAAAAAAAAAAAJgCAABkcnMvZG93&#10;bnJldi54bWxQSwUGAAAAAAQABAD1AAAAhwMAAAAA&#10;" fillcolor="red" strokecolor="#f79646 [3209]" strokeweight="2pt"/>
                      <v:shape id="Gleichschenkliges Dreieck 31" o:spid="_x0000_s1070" type="#_x0000_t5" style="position:absolute;top:17081;width:2208;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f8YA&#10;AADbAAAADwAAAGRycy9kb3ducmV2LnhtbESPQWvCQBSE7wX/w/KEXopurCA1uooEC4W2FFMRj4/s&#10;axKafZvsbmP8992C0OMwM98w6+1gGtGT87VlBbNpAoK4sLrmUsHx83nyBMIHZI2NZVJwJQ/bzehu&#10;jam2Fz5Qn4dSRAj7FBVUIbSplL6oyKCf2pY4el/WGQxRulJqh5cIN418TJKFNFhzXKiwpayi4jv/&#10;MQqcrt8eltl7fji1tD+/dt1H1ndK3Y+H3QpEoCH8h2/tF61gPoO/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1f8YAAADbAAAADwAAAAAAAAAAAAAAAACYAgAAZHJz&#10;L2Rvd25yZXYueG1sUEsFBgAAAAAEAAQA9QAAAIsDAAAAAA==&#10;" fillcolor="red" strokecolor="#f79646 [3209]" strokeweight="2pt"/>
                      <v:shape id="Gleichschenkliges Dreieck 227" o:spid="_x0000_s1071" type="#_x0000_t5" style="position:absolute;left:30226;top:17081;width:2024;height:29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s5scA&#10;AADcAAAADwAAAGRycy9kb3ducmV2LnhtbESPQUvDQBSE70L/w/IKXqTdmENtY7dFgoJgRZqW4vGR&#10;fSbB7Ntkd03Tf98VBI/DzHzDrLejacVAzjeWFdzPExDEpdUNVwqOh5fZEoQPyBpby6TgQh62m8nN&#10;GjNtz7ynoQiViBD2GSqoQ+gyKX1Zk0E/tx1x9L6sMxiidJXUDs8RblqZJslCGmw4LtTYUV5T+V38&#10;GAVON7u7Vf5e7E8dPX++9f1HPvRK3U7Hp0cQgcbwH/5rv2oFafoAv2fiEZ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2rObHAAAA3AAAAA8AAAAAAAAAAAAAAAAAmAIAAGRy&#10;cy9kb3ducmV2LnhtbFBLBQYAAAAABAAEAPUAAACMAwAAAAA=&#10;" fillcolor="red" strokecolor="#f79646 [3209]" strokeweight="2pt"/>
                      <v:shape id="Gleichschenkliges Dreieck 228" o:spid="_x0000_s1072" type="#_x0000_t5" style="position:absolute;left:17843;width:184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EsQA&#10;AADcAAAADwAAAGRycy9kb3ducmV2LnhtbERPTWvCQBC9F/wPywheRDcGFYmuIqJFIaVoe2hvQ3ZM&#10;gtnZkN0m6b/vHoQeH+97s+tNJVpqXGlZwWwagSDOrC45V/D5cZqsQDiPrLGyTAp+ycFuO3jZYKJt&#10;x1dqbz4XIYRdggoK7+tESpcVZNBNbU0cuLttDPoAm1zqBrsQbioZR9FSGiw5NBRY06Gg7HH7MQoO&#10;4++3NHXp9at7nY9bfr8cV5eFUqNhv1+D8NT7f/HTfdYK4jisDW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GRLEAAAA3AAAAA8AAAAAAAAAAAAAAAAAmAIAAGRycy9k&#10;b3ducmV2LnhtbFBLBQYAAAAABAAEAPUAAACJAwAAAAA=&#10;" fillcolor="#00b050" strokecolor="#bc4542 [3045]">
                        <v:shadow on="t" color="black" opacity="22937f" origin=",.5" offset="0,.63889mm"/>
                      </v:shape>
                      <v:shape id="Gleichschenkliges Dreieck 229" o:spid="_x0000_s1073" type="#_x0000_t5" style="position:absolute;left:12319;top:127;width:184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DBcYA&#10;AADcAAAADwAAAGRycy9kb3ducmV2LnhtbESPQWvCQBSE7wX/w/IEL6VuTIs0qaukAcWTUBX0+Mi+&#10;JsHs25DdxuTfd4VCj8PMfMOsNoNpRE+dqy0rWMwjEMSF1TWXCs6n7cs7COeRNTaWScFIDjbrydMK&#10;U23v/EX90ZciQNilqKDyvk2ldEVFBt3ctsTB+7adQR9kV0rd4T3ATSPjKFpKgzWHhQpbyisqbscf&#10;o+AwLpPDc3ZJPsd812c6v7622zelZtMh+wDhafD/4b/2XiuI4wQe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2DBcYAAADcAAAADwAAAAAAAAAAAAAAAACYAgAAZHJz&#10;L2Rvd25yZXYueG1sUEsFBgAAAAAEAAQA9QAAAIsDAAAAAA==&#10;" fillcolor="yellow" strokecolor="#bc4542 [3045]">
                        <v:shadow on="t" color="black" opacity="22937f" origin=",.5" offset="0,.63889mm"/>
                      </v:shape>
                      <v:shape id="Textfeld 230" o:spid="_x0000_s1074" type="#_x0000_t202" style="position:absolute;left:9398;top:2857;width:476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kkMAA&#10;AADcAAAADwAAAGRycy9kb3ducmV2LnhtbERPTWsCMRC9F/ofwhR6q9kqlO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4kkMAAAADcAAAADwAAAAAAAAAAAAAAAACYAgAAZHJzL2Rvd25y&#10;ZXYueG1sUEsFBgAAAAAEAAQA9QAAAIUDAAAAAA==&#10;" fillcolor="white [3201]" strokeweight=".5pt">
                        <v:textbox>
                          <w:txbxContent>
                            <w:p w:rsidR="007A1EC9" w:rsidRPr="00A90FD5" w:rsidRDefault="007A1EC9" w:rsidP="00AB27AB">
                              <w:pPr>
                                <w:rPr>
                                  <w:sz w:val="16"/>
                                  <w:szCs w:val="16"/>
                                </w:rPr>
                              </w:pPr>
                              <w:r w:rsidRPr="00A90FD5">
                                <w:rPr>
                                  <w:sz w:val="16"/>
                                  <w:szCs w:val="16"/>
                                </w:rPr>
                                <w:t>Start</w:t>
                              </w:r>
                            </w:p>
                          </w:txbxContent>
                        </v:textbox>
                      </v:shape>
                      <v:shape id="Textfeld 231" o:spid="_x0000_s1075" type="#_x0000_t202" style="position:absolute;left:16700;top:2984;width:47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C8MA&#10;AADcAAAADwAAAGRycy9kb3ducmV2LnhtbESPQWsCMRSE74X+h/AKvdWsF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BC8MAAADcAAAADwAAAAAAAAAAAAAAAACYAgAAZHJzL2Rv&#10;d25yZXYueG1sUEsFBgAAAAAEAAQA9QAAAIgDAAAAAA==&#10;" fillcolor="white [3201]" strokeweight=".5pt">
                        <v:textbox>
                          <w:txbxContent>
                            <w:p w:rsidR="007A1EC9" w:rsidRPr="00A90FD5" w:rsidRDefault="007A1EC9" w:rsidP="00AB27AB">
                              <w:pPr>
                                <w:rPr>
                                  <w:sz w:val="16"/>
                                  <w:szCs w:val="16"/>
                                </w:rPr>
                              </w:pPr>
                              <w:r>
                                <w:rPr>
                                  <w:sz w:val="16"/>
                                  <w:szCs w:val="16"/>
                                </w:rPr>
                                <w:t>Ziel</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2" o:spid="_x0000_s1076" type="#_x0000_t13" style="position:absolute;left:4826;top:127;width:5905;height:196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K1MYA&#10;AADcAAAADwAAAGRycy9kb3ducmV2LnhtbESPQWvCQBSE70L/w/IKvZS6MYqU1FVEEKoXNXrp7TX7&#10;TEKzb0N2TaK/3hUKHoeZ+YaZLXpTiZYaV1pWMBpGIIgzq0vOFZyO649PEM4ja6wsk4IrOVjMXwYz&#10;TLTt+EBt6nMRIOwSVFB4XydSuqwgg25oa+LgnW1j0AfZ5FI32AW4qWQcRVNpsOSwUGBNq4Kyv/Ri&#10;FPze3Ga9fdddNdnVP/v4eu7NuFXq7bVffoHw1Ptn+L/9rRXE4x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7K1MYAAADcAAAADwAAAAAAAAAAAAAAAACYAgAAZHJz&#10;L2Rvd25yZXYueG1sUEsFBgAAAAAEAAQA9QAAAIsDAAAAAA==&#10;" adj="18189,8514" fillcolor="#4f81bd [3204]" strokecolor="#243f60 [1604]" strokeweight="2pt"/>
                    </v:group>
                  </w:pict>
                </mc:Fallback>
              </mc:AlternateContent>
            </w:r>
            <w:r>
              <w:rPr>
                <w:noProof/>
                <w:lang w:eastAsia="de-DE"/>
              </w:rPr>
              <mc:AlternateContent>
                <mc:Choice Requires="wps">
                  <w:drawing>
                    <wp:inline distT="0" distB="0" distL="0" distR="0" wp14:anchorId="5DC7DAE3" wp14:editId="402D0C76">
                      <wp:extent cx="3644900" cy="2235200"/>
                      <wp:effectExtent l="0" t="0" r="12700" b="12700"/>
                      <wp:docPr id="233" name="Rechteck 233"/>
                      <wp:cNvGraphicFramePr/>
                      <a:graphic xmlns:a="http://schemas.openxmlformats.org/drawingml/2006/main">
                        <a:graphicData uri="http://schemas.microsoft.com/office/word/2010/wordprocessingShape">
                          <wps:wsp>
                            <wps:cNvSpPr/>
                            <wps:spPr>
                              <a:xfrm>
                                <a:off x="0" y="0"/>
                                <a:ext cx="3644900" cy="2235200"/>
                              </a:xfrm>
                              <a:prstGeom prst="rect">
                                <a:avLst/>
                              </a:prstGeom>
                              <a:ln w="19050">
                                <a:solidFill>
                                  <a:srgbClr val="FFC000"/>
                                </a:solidFill>
                              </a:ln>
                            </wps:spPr>
                            <wps:style>
                              <a:lnRef idx="2">
                                <a:schemeClr val="accent6"/>
                              </a:lnRef>
                              <a:fillRef idx="1">
                                <a:schemeClr val="lt1"/>
                              </a:fillRef>
                              <a:effectRef idx="0">
                                <a:schemeClr val="accent6"/>
                              </a:effectRef>
                              <a:fontRef idx="minor">
                                <a:schemeClr val="dk1"/>
                              </a:fontRef>
                            </wps:style>
                            <wps:txbx>
                              <w:txbxContent>
                                <w:p w:rsidR="007A1EC9" w:rsidRDefault="007A1EC9" w:rsidP="00F507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hteck 233" o:spid="_x0000_s1077" style="width:287pt;height:17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" fillcolor="white [3201]" strokecolor="#ffc000" strokeweight="1.5pt">
                      <v:textbox>
                        <w:txbxContent>
                          <w:p w:rsidR="007A1EC9" w:rsidRDefault="007A1EC9" w:rsidP="00F50780">
                            <w:pPr>
                              <w:jc w:val="center"/>
                            </w:pPr>
                          </w:p>
                        </w:txbxContent>
                      </v:textbox>
                      <w10:anchorlock/>
                    </v:rect>
                  </w:pict>
                </mc:Fallback>
              </mc:AlternateContent>
            </w:r>
          </w:p>
          <w:p w:rsidR="00AB27AB" w:rsidRDefault="00AB27AB" w:rsidP="00AB27AB">
            <w:pPr>
              <w:spacing w:line="240" w:lineRule="auto"/>
              <w:jc w:val="left"/>
              <w:rPr>
                <w:rFonts w:cs="Arial"/>
              </w:rPr>
            </w:pPr>
            <w:r>
              <w:rPr>
                <w:rFonts w:cs="Arial"/>
              </w:rPr>
              <w:t>4</w:t>
            </w:r>
            <w:r w:rsidR="00C93B66">
              <w:rPr>
                <w:rFonts w:cs="Arial"/>
              </w:rPr>
              <w:t>-</w:t>
            </w:r>
            <w:r>
              <w:rPr>
                <w:rFonts w:cs="Arial"/>
              </w:rPr>
              <w:t>und 5</w:t>
            </w:r>
            <w:r w:rsidR="00C93B66">
              <w:rPr>
                <w:rFonts w:cs="Arial"/>
              </w:rPr>
              <w:t>-</w:t>
            </w:r>
            <w:r>
              <w:rPr>
                <w:rFonts w:cs="Arial"/>
              </w:rPr>
              <w:t xml:space="preserve">teilge Kästen werden in der Halle aufgebaut mit </w:t>
            </w:r>
            <w:r>
              <w:rPr>
                <w:rFonts w:cs="Arial"/>
              </w:rPr>
              <w:lastRenderedPageBreak/>
              <w:t>entsprechenden Absicherungen bei der Landung. (siehe Plan)</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r w:rsidRPr="00293250">
              <w:rPr>
                <w:rFonts w:cs="Arial"/>
              </w:rPr>
              <w:t>Bewegungsaufgabe:</w:t>
            </w:r>
            <w:r>
              <w:rPr>
                <w:rFonts w:cs="Arial"/>
              </w:rPr>
              <w:t xml:space="preserve"> Die Schüler sollen die Kästen auf irgendeine Art überqueren. „Tic-Tac“ ist aus der vorherigen Stunde schon bekannt und kann auch angewendet werden.</w:t>
            </w:r>
          </w:p>
          <w:p w:rsidR="00AB27AB" w:rsidRDefault="00AB27AB" w:rsidP="00AB27AB">
            <w:pPr>
              <w:spacing w:line="240" w:lineRule="auto"/>
              <w:jc w:val="left"/>
              <w:rPr>
                <w:rFonts w:cs="Arial"/>
              </w:rPr>
            </w:pPr>
          </w:p>
          <w:p w:rsidR="00262015" w:rsidRDefault="00AB27AB" w:rsidP="00AB27AB">
            <w:pPr>
              <w:spacing w:line="240" w:lineRule="auto"/>
              <w:jc w:val="left"/>
              <w:rPr>
                <w:rFonts w:cs="Arial"/>
              </w:rPr>
            </w:pPr>
            <w:r>
              <w:rPr>
                <w:rFonts w:cs="Arial"/>
              </w:rPr>
              <w:t>Danach werden verschiedene Bewegungsformen, die die Schüler gezeigt haben, gemeinsam gesammelt und auch gesichtet. Interessante Bewegungsformen werden von allen Schülern ausgeführt</w:t>
            </w:r>
            <w:r w:rsidR="00262015">
              <w:rPr>
                <w:rFonts w:cs="Arial"/>
              </w:rPr>
              <w:t>.</w:t>
            </w:r>
          </w:p>
          <w:p w:rsidR="00AB27AB" w:rsidRDefault="00AB27AB" w:rsidP="00AB27AB">
            <w:pPr>
              <w:spacing w:line="240" w:lineRule="auto"/>
              <w:jc w:val="left"/>
              <w:rPr>
                <w:rFonts w:cs="Arial"/>
              </w:rPr>
            </w:pPr>
            <w:r>
              <w:rPr>
                <w:rFonts w:cs="Arial"/>
              </w:rPr>
              <w:t xml:space="preserve"> </w:t>
            </w:r>
          </w:p>
          <w:p w:rsidR="00AB27AB" w:rsidRPr="00293250" w:rsidRDefault="00AB27AB" w:rsidP="00AB27AB">
            <w:pPr>
              <w:spacing w:line="240" w:lineRule="auto"/>
              <w:jc w:val="left"/>
              <w:rPr>
                <w:rFonts w:cs="Arial"/>
              </w:rPr>
            </w:pPr>
            <w:r>
              <w:rPr>
                <w:rFonts w:cs="Arial"/>
              </w:rPr>
              <w:t>Im Anschluss an diese Übungsphase werden die geübten und gesehenen Formen mit Hilfe von kleinen Videosequenzen</w:t>
            </w:r>
            <w:r w:rsidR="00C93B66">
              <w:rPr>
                <w:rFonts w:cs="Arial"/>
              </w:rPr>
              <w:t xml:space="preserve"> eingeordnet</w:t>
            </w:r>
            <w:r>
              <w:rPr>
                <w:rFonts w:cs="Arial"/>
              </w:rPr>
              <w:t>, die bestimmte „teil-normierte“ Bewegungsformen zeigen und entsprechend auch benennen. Außerdem werden die schwereren „Passements-Formen“</w:t>
            </w:r>
            <w:r w:rsidR="00262015">
              <w:rPr>
                <w:rFonts w:cs="Arial"/>
              </w:rPr>
              <w:t xml:space="preserve"> (Dash/</w:t>
            </w:r>
            <w:r w:rsidR="00514DAA">
              <w:rPr>
                <w:rFonts w:cs="Arial"/>
              </w:rPr>
              <w:t>Reverse)</w:t>
            </w:r>
            <w:r>
              <w:rPr>
                <w:rFonts w:cs="Arial"/>
              </w:rPr>
              <w:t xml:space="preserve"> kurz gezeigt und darauf hingewiesen, dass diese gesondert in der nächsten Einheit eingeübt werden müssen</w:t>
            </w:r>
            <w:r w:rsidR="00262015">
              <w:rPr>
                <w:rFonts w:cs="Arial"/>
              </w:rPr>
              <w:t>/</w:t>
            </w:r>
            <w:r w:rsidR="00514DAA">
              <w:rPr>
                <w:rFonts w:cs="Arial"/>
              </w:rPr>
              <w:t>dürfen</w:t>
            </w:r>
            <w:r>
              <w:rPr>
                <w:rFonts w:cs="Arial"/>
              </w:rPr>
              <w:t>.</w:t>
            </w:r>
          </w:p>
          <w:p w:rsidR="00AB27AB" w:rsidRDefault="00AB27AB" w:rsidP="00AB27AB">
            <w:pPr>
              <w:spacing w:line="240" w:lineRule="auto"/>
              <w:jc w:val="left"/>
              <w:rPr>
                <w:rFonts w:cs="Arial"/>
              </w:rPr>
            </w:pPr>
            <w:r>
              <w:rPr>
                <w:rFonts w:cs="Arial"/>
              </w:rPr>
              <w:t>Die Schüler bauen anhand eines Aufbauplans einen „Run“ auf in den Gruppen der letzten Doppelstunde.</w:t>
            </w:r>
          </w:p>
          <w:p w:rsidR="00AB27AB" w:rsidRDefault="00AB27AB" w:rsidP="00AB27AB">
            <w:pPr>
              <w:spacing w:line="240" w:lineRule="auto"/>
              <w:jc w:val="left"/>
              <w:rPr>
                <w:rFonts w:cs="Arial"/>
              </w:rPr>
            </w:pPr>
            <w:r>
              <w:rPr>
                <w:rFonts w:cs="Arial"/>
              </w:rPr>
              <w:t xml:space="preserve">5 Gruppen à 4-5 Schüler. Die Aufbaupläne sind auf den 5 Tablets gespeichert. </w:t>
            </w:r>
          </w:p>
          <w:p w:rsidR="00AB27AB" w:rsidRDefault="00AB27AB" w:rsidP="00AB27AB">
            <w:pPr>
              <w:spacing w:line="240" w:lineRule="auto"/>
              <w:jc w:val="left"/>
              <w:rPr>
                <w:rFonts w:cs="Arial"/>
              </w:rPr>
            </w:pPr>
            <w:r>
              <w:rPr>
                <w:rFonts w:cs="Arial"/>
              </w:rPr>
              <w:t>Gemeinsam werden danach die Stationen auf die bereits bekannten Sicherheitsaspekte überprüft.</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r>
              <w:rPr>
                <w:rFonts w:cs="Arial"/>
              </w:rPr>
              <w:t xml:space="preserve">Jede Gruppe hat nun 5 Minuten Zeit sich mit </w:t>
            </w:r>
            <w:r w:rsidR="00C93B66">
              <w:rPr>
                <w:rFonts w:cs="Arial"/>
              </w:rPr>
              <w:t>i</w:t>
            </w:r>
            <w:r>
              <w:rPr>
                <w:rFonts w:cs="Arial"/>
              </w:rPr>
              <w:t>hrer Station, die z.T. bereits bekannt sind, auseinanderzusetzen. Es dürfen auch Videoaufnahmen mit den Tablets gemacht werden. Es sollen auch die verschiedenen „Passements“ aus der Übungsphase mitverwendet werden.</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F50780" w:rsidRDefault="00F50780" w:rsidP="00AB27AB">
            <w:pPr>
              <w:spacing w:line="240" w:lineRule="auto"/>
              <w:jc w:val="left"/>
              <w:rPr>
                <w:rFonts w:cs="Arial"/>
              </w:rPr>
            </w:pPr>
          </w:p>
          <w:p w:rsidR="00F50780" w:rsidRDefault="00F50780" w:rsidP="00AB27AB">
            <w:pPr>
              <w:spacing w:line="240" w:lineRule="auto"/>
              <w:jc w:val="left"/>
              <w:rPr>
                <w:rFonts w:cs="Arial"/>
              </w:rPr>
            </w:pPr>
          </w:p>
          <w:p w:rsidR="00AB27AB" w:rsidRDefault="00AB27AB" w:rsidP="00AB27AB">
            <w:pPr>
              <w:spacing w:line="240" w:lineRule="auto"/>
              <w:jc w:val="left"/>
              <w:rPr>
                <w:rFonts w:cs="Arial"/>
              </w:rPr>
            </w:pPr>
            <w:r>
              <w:rPr>
                <w:rFonts w:cs="Arial"/>
              </w:rPr>
              <w:t xml:space="preserve">Zum </w:t>
            </w:r>
            <w:r w:rsidR="00304405">
              <w:rPr>
                <w:rFonts w:cs="Arial"/>
              </w:rPr>
              <w:t>Abschluss</w:t>
            </w:r>
            <w:r w:rsidR="00FD3159">
              <w:rPr>
                <w:rFonts w:cs="Arial"/>
              </w:rPr>
              <w:t xml:space="preserve"> durchlaufen alle </w:t>
            </w:r>
            <w:r>
              <w:rPr>
                <w:rFonts w:cs="Arial"/>
              </w:rPr>
              <w:t>diese</w:t>
            </w:r>
            <w:r w:rsidR="00FD3159">
              <w:rPr>
                <w:rFonts w:cs="Arial"/>
              </w:rPr>
              <w:t>n</w:t>
            </w:r>
            <w:r>
              <w:rPr>
                <w:rFonts w:cs="Arial"/>
              </w:rPr>
              <w:t xml:space="preserve"> „Run“.</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r>
              <w:rPr>
                <w:rFonts w:cs="Arial"/>
              </w:rPr>
              <w:t>Es folg</w:t>
            </w:r>
            <w:r w:rsidR="00FD3159">
              <w:rPr>
                <w:rFonts w:cs="Arial"/>
              </w:rPr>
              <w:t>t eine kurze Reflexionsphase, in welcher</w:t>
            </w:r>
            <w:r>
              <w:rPr>
                <w:rFonts w:cs="Arial"/>
              </w:rPr>
              <w:t xml:space="preserve"> die Schüler</w:t>
            </w:r>
            <w:r w:rsidR="00FD3159">
              <w:rPr>
                <w:rFonts w:cs="Arial"/>
              </w:rPr>
              <w:t xml:space="preserve">innen </w:t>
            </w:r>
            <w:r w:rsidR="00FD3159">
              <w:rPr>
                <w:rFonts w:cs="Arial"/>
              </w:rPr>
              <w:lastRenderedPageBreak/>
              <w:t>und Schüler i</w:t>
            </w:r>
            <w:r>
              <w:rPr>
                <w:rFonts w:cs="Arial"/>
              </w:rPr>
              <w:t>hre Eindrücke</w:t>
            </w:r>
            <w:r w:rsidR="00FD3159">
              <w:rPr>
                <w:rFonts w:cs="Arial"/>
              </w:rPr>
              <w:t xml:space="preserve"> und</w:t>
            </w:r>
            <w:r>
              <w:rPr>
                <w:rFonts w:cs="Arial"/>
              </w:rPr>
              <w:t xml:space="preserve"> Erfahrungen der heutigen Stunde mitteilen können.</w:t>
            </w:r>
          </w:p>
          <w:p w:rsidR="00AB27AB" w:rsidRPr="00293250" w:rsidRDefault="00AB27AB" w:rsidP="00AB27AB">
            <w:pPr>
              <w:spacing w:line="240" w:lineRule="auto"/>
              <w:jc w:val="left"/>
              <w:rPr>
                <w:rFonts w:cs="Arial"/>
              </w:rPr>
            </w:pPr>
          </w:p>
        </w:tc>
        <w:tc>
          <w:tcPr>
            <w:tcW w:w="2693" w:type="dxa"/>
            <w:tcBorders>
              <w:top w:val="single" w:sz="4" w:space="0" w:color="auto"/>
              <w:left w:val="single" w:sz="4" w:space="0" w:color="auto"/>
              <w:bottom w:val="single" w:sz="4" w:space="0" w:color="auto"/>
              <w:right w:val="single" w:sz="4" w:space="0" w:color="auto"/>
            </w:tcBorders>
          </w:tcPr>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r>
              <w:t xml:space="preserve">Kopplung mit </w:t>
            </w:r>
            <w:r w:rsidR="00C93B66">
              <w:t>e</w:t>
            </w:r>
            <w:r>
              <w:t>xekutive</w:t>
            </w:r>
            <w:r w:rsidR="00262015">
              <w:t>n</w:t>
            </w:r>
            <w:r>
              <w:t xml:space="preserve"> Funktionen möglich:</w:t>
            </w:r>
          </w:p>
          <w:p w:rsidR="00AB27AB" w:rsidRDefault="00AB27AB" w:rsidP="00AB27AB">
            <w:pPr>
              <w:spacing w:line="240" w:lineRule="auto"/>
              <w:jc w:val="left"/>
            </w:pPr>
            <w:r>
              <w:t>Verschiedene Farben, die angezeigt werden, bedeuten verschiedene Laufarten für die Laufrunde!</w:t>
            </w: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r>
              <w:rPr>
                <w:rFonts w:cs="Arial"/>
              </w:rPr>
              <w:t xml:space="preserve">Hinweis auf das </w:t>
            </w:r>
            <w:r w:rsidR="007A69CC">
              <w:rPr>
                <w:rFonts w:cs="Arial"/>
              </w:rPr>
              <w:t>Regelplakat: Selbsteinschätzung</w:t>
            </w:r>
          </w:p>
          <w:p w:rsidR="00AB27AB" w:rsidRDefault="00AB27AB" w:rsidP="00AB27AB">
            <w:pPr>
              <w:spacing w:line="240" w:lineRule="auto"/>
              <w:jc w:val="left"/>
            </w:pPr>
          </w:p>
          <w:p w:rsidR="00AB27AB" w:rsidRDefault="00DC0F42" w:rsidP="00AB27AB">
            <w:pPr>
              <w:spacing w:line="240" w:lineRule="auto"/>
              <w:jc w:val="left"/>
            </w:pPr>
            <w:r>
              <w:t>Folgende „Passements“ sind für diese Übungsstunde vorgesehen und werden auch in den Videosequenzen gezeigt:</w:t>
            </w:r>
          </w:p>
          <w:p w:rsidR="004B3551" w:rsidRDefault="004B3551" w:rsidP="008B52B4">
            <w:pPr>
              <w:pStyle w:val="Listenabsatz"/>
              <w:numPr>
                <w:ilvl w:val="0"/>
                <w:numId w:val="28"/>
              </w:numPr>
              <w:spacing w:line="240" w:lineRule="auto"/>
              <w:jc w:val="left"/>
            </w:pPr>
            <w:r>
              <w:t>Crane jump</w:t>
            </w:r>
          </w:p>
          <w:p w:rsidR="008D5D66" w:rsidRDefault="008D5D66" w:rsidP="008B52B4">
            <w:pPr>
              <w:pStyle w:val="Listenabsatz"/>
              <w:numPr>
                <w:ilvl w:val="0"/>
                <w:numId w:val="28"/>
              </w:numPr>
              <w:spacing w:line="240" w:lineRule="auto"/>
              <w:jc w:val="left"/>
            </w:pPr>
            <w:r>
              <w:t>Kong vault</w:t>
            </w:r>
          </w:p>
          <w:p w:rsidR="00B937FD" w:rsidRDefault="00B937FD" w:rsidP="008B52B4">
            <w:pPr>
              <w:pStyle w:val="Listenabsatz"/>
              <w:numPr>
                <w:ilvl w:val="0"/>
                <w:numId w:val="28"/>
              </w:numPr>
              <w:spacing w:line="240" w:lineRule="auto"/>
              <w:jc w:val="left"/>
            </w:pPr>
            <w:r>
              <w:t>Wälzsprung</w:t>
            </w:r>
            <w:r w:rsidR="00FD3159">
              <w:t xml:space="preserve"> </w:t>
            </w:r>
            <w:r>
              <w:t>(swivel vault)</w:t>
            </w:r>
          </w:p>
          <w:p w:rsidR="00AB27AB" w:rsidRPr="00580984" w:rsidRDefault="00DC0F42" w:rsidP="008B52B4">
            <w:pPr>
              <w:pStyle w:val="Listenabsatz"/>
              <w:numPr>
                <w:ilvl w:val="0"/>
                <w:numId w:val="28"/>
              </w:numPr>
              <w:spacing w:line="240" w:lineRule="auto"/>
              <w:jc w:val="left"/>
              <w:rPr>
                <w:lang w:val="en-US"/>
              </w:rPr>
            </w:pPr>
            <w:r w:rsidRPr="00580984">
              <w:rPr>
                <w:lang w:val="en-US"/>
              </w:rPr>
              <w:t>Lazy Vault beidhändig;</w:t>
            </w:r>
          </w:p>
          <w:p w:rsidR="00DC0F42" w:rsidRPr="00580984" w:rsidRDefault="004B3551" w:rsidP="008B52B4">
            <w:pPr>
              <w:pStyle w:val="Listenabsatz"/>
              <w:numPr>
                <w:ilvl w:val="0"/>
                <w:numId w:val="28"/>
              </w:numPr>
              <w:spacing w:line="240" w:lineRule="auto"/>
              <w:jc w:val="left"/>
              <w:rPr>
                <w:lang w:val="en-US"/>
              </w:rPr>
            </w:pPr>
            <w:r w:rsidRPr="00580984">
              <w:rPr>
                <w:lang w:val="en-US"/>
              </w:rPr>
              <w:t>Speed Vault;</w:t>
            </w:r>
          </w:p>
          <w:p w:rsidR="00514DAA" w:rsidRPr="00580984" w:rsidRDefault="004B3551" w:rsidP="008B52B4">
            <w:pPr>
              <w:pStyle w:val="Listenabsatz"/>
              <w:numPr>
                <w:ilvl w:val="0"/>
                <w:numId w:val="28"/>
              </w:numPr>
              <w:spacing w:line="240" w:lineRule="auto"/>
              <w:jc w:val="left"/>
              <w:rPr>
                <w:lang w:val="en-US"/>
              </w:rPr>
            </w:pPr>
            <w:r w:rsidRPr="00580984">
              <w:rPr>
                <w:lang w:val="en-US"/>
              </w:rPr>
              <w:t xml:space="preserve">Side-Vault; </w:t>
            </w:r>
          </w:p>
          <w:p w:rsidR="004B3551" w:rsidRPr="00580984" w:rsidRDefault="004B3551" w:rsidP="008B52B4">
            <w:pPr>
              <w:pStyle w:val="Listenabsatz"/>
              <w:numPr>
                <w:ilvl w:val="0"/>
                <w:numId w:val="28"/>
              </w:numPr>
              <w:spacing w:line="240" w:lineRule="auto"/>
              <w:jc w:val="left"/>
              <w:rPr>
                <w:lang w:val="en-US"/>
              </w:rPr>
            </w:pPr>
            <w:r w:rsidRPr="00580984">
              <w:rPr>
                <w:lang w:val="en-US"/>
              </w:rPr>
              <w:t>Step-Vault;</w:t>
            </w:r>
          </w:p>
          <w:p w:rsidR="00DC0F42" w:rsidRDefault="00514DAA" w:rsidP="008B52B4">
            <w:pPr>
              <w:pStyle w:val="Listenabsatz"/>
              <w:numPr>
                <w:ilvl w:val="0"/>
                <w:numId w:val="28"/>
              </w:numPr>
              <w:spacing w:line="240" w:lineRule="auto"/>
              <w:jc w:val="left"/>
            </w:pPr>
            <w:r>
              <w:t>Dash</w:t>
            </w:r>
          </w:p>
          <w:p w:rsidR="00AB27AB" w:rsidRDefault="00514DAA" w:rsidP="008B52B4">
            <w:pPr>
              <w:pStyle w:val="Listenabsatz"/>
              <w:numPr>
                <w:ilvl w:val="0"/>
                <w:numId w:val="28"/>
              </w:numPr>
              <w:spacing w:line="240" w:lineRule="auto"/>
              <w:jc w:val="left"/>
            </w:pPr>
            <w:r>
              <w:t>(Palm Spinn,</w:t>
            </w:r>
            <w:r w:rsidR="00B937FD">
              <w:t xml:space="preserve"> </w:t>
            </w:r>
            <w:r w:rsidR="008D5D66">
              <w:t>Double-Kong</w:t>
            </w:r>
            <w:r w:rsidR="00B937FD">
              <w:t>)</w:t>
            </w:r>
          </w:p>
          <w:p w:rsidR="00AB27AB" w:rsidRDefault="00CB194C" w:rsidP="00AB27AB">
            <w:pPr>
              <w:spacing w:line="240" w:lineRule="auto"/>
              <w:jc w:val="left"/>
            </w:pPr>
            <w:r>
              <w:t>Alle</w:t>
            </w:r>
            <w:r w:rsidR="008D5D66">
              <w:t xml:space="preserve"> in Englisch, da die Videos danach benannt sind!</w:t>
            </w:r>
          </w:p>
          <w:p w:rsidR="00AB27AB" w:rsidRDefault="00AB27AB" w:rsidP="00AB27AB">
            <w:pPr>
              <w:spacing w:line="240" w:lineRule="auto"/>
              <w:jc w:val="left"/>
            </w:pPr>
          </w:p>
          <w:p w:rsidR="00AB27AB" w:rsidRDefault="00514DAA" w:rsidP="00AB27AB">
            <w:pPr>
              <w:spacing w:line="240" w:lineRule="auto"/>
              <w:jc w:val="left"/>
            </w:pPr>
            <w:r>
              <w:t>S</w:t>
            </w:r>
            <w:r w:rsidR="00AB27AB">
              <w:t>chüler, die mit ihrem Aufbau fertig sind, helfen dort wo noch Hilfe notwendig ist.</w:t>
            </w: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5A6A45" w:rsidRDefault="005A6A45" w:rsidP="00AB27AB">
            <w:pPr>
              <w:spacing w:line="240" w:lineRule="auto"/>
              <w:jc w:val="left"/>
            </w:pPr>
          </w:p>
          <w:p w:rsidR="00AB27AB" w:rsidRDefault="00AB27AB" w:rsidP="00AB27AB">
            <w:pPr>
              <w:spacing w:line="240" w:lineRule="auto"/>
              <w:jc w:val="left"/>
            </w:pPr>
            <w:r>
              <w:t xml:space="preserve">L. </w:t>
            </w:r>
            <w:r w:rsidR="00FD3159">
              <w:t>erstellt</w:t>
            </w:r>
            <w:r>
              <w:t xml:space="preserve"> gegebenenfalls kleine Videosequenzen einzelner Schüler.</w:t>
            </w:r>
          </w:p>
          <w:p w:rsidR="00AB27AB" w:rsidRPr="000B18EA" w:rsidRDefault="00AB27AB" w:rsidP="00AB27AB">
            <w:pPr>
              <w:spacing w:line="240" w:lineRule="auto"/>
              <w:jc w:val="left"/>
              <w:rPr>
                <w:i/>
              </w:rPr>
            </w:pPr>
          </w:p>
        </w:tc>
        <w:tc>
          <w:tcPr>
            <w:tcW w:w="2268" w:type="dxa"/>
            <w:tcBorders>
              <w:top w:val="single" w:sz="4" w:space="0" w:color="auto"/>
              <w:left w:val="single" w:sz="4" w:space="0" w:color="auto"/>
              <w:bottom w:val="single" w:sz="4" w:space="0" w:color="auto"/>
              <w:right w:val="single" w:sz="4" w:space="0" w:color="auto"/>
            </w:tcBorders>
          </w:tcPr>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r>
              <w:rPr>
                <w:rFonts w:cs="Arial"/>
              </w:rPr>
              <w:t>Hütchen zur Feldabgrenzung</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r>
              <w:rPr>
                <w:rFonts w:cs="Arial"/>
              </w:rPr>
              <w:t xml:space="preserve">Möglicher Einsatz neuer Medien: Tablets mit Aufbauplan und auch Videosequenzen einzelner Passements </w:t>
            </w: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514DAA" w:rsidP="00AB27AB">
            <w:pPr>
              <w:spacing w:line="240" w:lineRule="auto"/>
              <w:jc w:val="left"/>
              <w:rPr>
                <w:rFonts w:cs="Arial"/>
              </w:rPr>
            </w:pPr>
            <w:r>
              <w:rPr>
                <w:rFonts w:cs="Arial"/>
              </w:rPr>
              <w:t>Schüler können mit Hilfe der Tablets auch Aufnahmen ihrer Mitschüler machen;</w:t>
            </w:r>
          </w:p>
          <w:p w:rsidR="00AB27AB" w:rsidRDefault="00AB27AB" w:rsidP="00AB27AB">
            <w:pPr>
              <w:spacing w:line="240" w:lineRule="auto"/>
              <w:jc w:val="left"/>
              <w:rPr>
                <w:rFonts w:cs="Arial"/>
              </w:rPr>
            </w:pPr>
          </w:p>
          <w:p w:rsidR="002F1498" w:rsidRDefault="002F1498" w:rsidP="002F1498">
            <w:pPr>
              <w:spacing w:line="240" w:lineRule="auto"/>
              <w:jc w:val="left"/>
            </w:pPr>
            <w:r>
              <w:t>Videos stammen von parkoursport.de -</w:t>
            </w:r>
          </w:p>
          <w:p w:rsidR="002F1498" w:rsidRDefault="002F1498" w:rsidP="002F1498">
            <w:pPr>
              <w:spacing w:line="240" w:lineRule="auto"/>
              <w:jc w:val="left"/>
            </w:pPr>
            <w:r>
              <w:t>Sascha Rochhausen stellt diese nach dem Kauf seiner Bücher zu Verfügung</w:t>
            </w:r>
            <w:r w:rsidR="00786ED4">
              <w:t>!) -</w:t>
            </w:r>
            <w:r>
              <w:t xml:space="preserve"> Bücher empfehlenswert, da sinnvolle methodische Wege aufgezeigt werden;</w:t>
            </w:r>
          </w:p>
          <w:p w:rsidR="00AB27AB" w:rsidRDefault="00AB27AB" w:rsidP="002F1498">
            <w:pPr>
              <w:spacing w:line="240" w:lineRule="auto"/>
              <w:ind w:right="-75"/>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Default="00AB27AB" w:rsidP="00AB27AB">
            <w:pPr>
              <w:spacing w:line="240" w:lineRule="auto"/>
              <w:jc w:val="left"/>
              <w:rPr>
                <w:rFonts w:cs="Arial"/>
              </w:rPr>
            </w:pPr>
          </w:p>
          <w:p w:rsidR="00AB27AB" w:rsidRPr="00FE1D05" w:rsidRDefault="00AB27AB" w:rsidP="00AB27AB">
            <w:pPr>
              <w:spacing w:line="240" w:lineRule="auto"/>
              <w:jc w:val="left"/>
            </w:pPr>
          </w:p>
        </w:tc>
      </w:tr>
    </w:tbl>
    <w:p w:rsidR="00AB27AB" w:rsidRDefault="00AB27AB" w:rsidP="00AB27AB">
      <w:pPr>
        <w:spacing w:line="240" w:lineRule="auto"/>
        <w:jc w:val="left"/>
        <w:rPr>
          <w:b/>
          <w:bCs/>
        </w:rPr>
      </w:pPr>
    </w:p>
    <w:p w:rsidR="00AB27AB" w:rsidRDefault="00AB27AB" w:rsidP="00AB27AB">
      <w:pPr>
        <w:ind w:right="52"/>
      </w:pPr>
      <w:r>
        <w:br w:type="page"/>
      </w: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B4459C" w:rsidRPr="000D3BFF" w:rsidTr="004C7955">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B4459C" w:rsidRPr="00355464" w:rsidRDefault="00564F35" w:rsidP="00564F35">
            <w:pPr>
              <w:pStyle w:val="berschrift1"/>
              <w:spacing w:before="120" w:line="240" w:lineRule="auto"/>
              <w:jc w:val="left"/>
              <w:rPr>
                <w:sz w:val="20"/>
                <w:szCs w:val="20"/>
              </w:rPr>
            </w:pPr>
            <w:r>
              <w:rPr>
                <w:sz w:val="40"/>
                <w:szCs w:val="20"/>
              </w:rPr>
              <w:lastRenderedPageBreak/>
              <w:t xml:space="preserve">8.      </w:t>
            </w:r>
            <w:r w:rsidR="00B4459C" w:rsidRPr="005B3BF9">
              <w:rPr>
                <w:sz w:val="40"/>
                <w:szCs w:val="20"/>
              </w:rPr>
              <w:t>Verlaufsplan</w:t>
            </w:r>
            <w:r w:rsidR="005E5611">
              <w:rPr>
                <w:sz w:val="40"/>
                <w:szCs w:val="20"/>
              </w:rPr>
              <w:t xml:space="preserve"> der 5./6. Stunde</w:t>
            </w:r>
            <w:r w:rsidR="00B4459C" w:rsidRPr="005B3BF9">
              <w:rPr>
                <w:sz w:val="40"/>
                <w:szCs w:val="20"/>
              </w:rPr>
              <w:t xml:space="preserve"> des Unterrichtsvorhabens</w:t>
            </w:r>
            <w:r w:rsidR="00FD3159">
              <w:rPr>
                <w:sz w:val="40"/>
                <w:szCs w:val="20"/>
              </w:rPr>
              <w:t xml:space="preserve"> </w:t>
            </w:r>
            <w:r w:rsidR="00275530">
              <w:rPr>
                <w:sz w:val="40"/>
                <w:szCs w:val="20"/>
              </w:rPr>
              <w:t>„Le Parkour“</w:t>
            </w:r>
          </w:p>
        </w:tc>
      </w:tr>
      <w:tr w:rsidR="00B4459C" w:rsidRPr="007D30E4" w:rsidTr="004C7955">
        <w:trPr>
          <w:trHeight w:val="191"/>
        </w:trPr>
        <w:tc>
          <w:tcPr>
            <w:tcW w:w="9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6662"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268"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r>
      <w:tr w:rsidR="00B4459C" w:rsidRPr="000D3BFF" w:rsidTr="004C7955">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B4459C" w:rsidRPr="002B459A" w:rsidRDefault="00B4459C" w:rsidP="004C7955">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B4459C" w:rsidRPr="002B459A" w:rsidRDefault="00B4459C" w:rsidP="004C7955">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B4459C" w:rsidRPr="002B459A" w:rsidRDefault="00B4459C" w:rsidP="004C7955">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B4459C" w:rsidRDefault="00B4459C" w:rsidP="004C7955">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B4459C" w:rsidRPr="00355464" w:rsidRDefault="00B4459C" w:rsidP="004C7955">
            <w:pPr>
              <w:pStyle w:val="berschrift1"/>
              <w:spacing w:before="120" w:line="240" w:lineRule="auto"/>
              <w:jc w:val="center"/>
              <w:rPr>
                <w:sz w:val="20"/>
                <w:szCs w:val="20"/>
              </w:rPr>
            </w:pPr>
            <w:r>
              <w:rPr>
                <w:sz w:val="20"/>
                <w:szCs w:val="20"/>
              </w:rPr>
              <w:t>Material/Medien</w:t>
            </w:r>
          </w:p>
        </w:tc>
      </w:tr>
      <w:tr w:rsidR="00B4459C" w:rsidRPr="007D30E4" w:rsidTr="004C7955">
        <w:trPr>
          <w:trHeight w:val="191"/>
        </w:trPr>
        <w:tc>
          <w:tcPr>
            <w:tcW w:w="9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6662"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268"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r>
      <w:tr w:rsidR="00B4459C" w:rsidRPr="006D08B8" w:rsidTr="004C7955">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center"/>
              <w:rPr>
                <w:b/>
                <w:sz w:val="28"/>
              </w:rPr>
            </w:pPr>
            <w:r>
              <w:rPr>
                <w:b/>
                <w:sz w:val="28"/>
              </w:rPr>
              <w:t>5./</w:t>
            </w:r>
            <w:r w:rsidRPr="00551170">
              <w:rPr>
                <w:b/>
                <w:sz w:val="28"/>
              </w:rPr>
              <w:t>6.</w:t>
            </w:r>
          </w:p>
          <w:p w:rsidR="00B4459C" w:rsidRPr="00551170" w:rsidRDefault="00B4459C" w:rsidP="004C7955">
            <w:pPr>
              <w:spacing w:line="240" w:lineRule="auto"/>
              <w:jc w:val="center"/>
              <w:rPr>
                <w:b/>
              </w:rPr>
            </w:pPr>
            <w:r>
              <w:rPr>
                <w:b/>
                <w:sz w:val="28"/>
              </w:rPr>
              <w:t>(7./8.)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4459C" w:rsidRPr="00EA34F7" w:rsidRDefault="00B4459C" w:rsidP="004C7955">
            <w:pPr>
              <w:spacing w:line="240" w:lineRule="auto"/>
              <w:jc w:val="left"/>
              <w:rPr>
                <w:rFonts w:cs="Arial"/>
                <w:b/>
                <w:sz w:val="24"/>
                <w:szCs w:val="24"/>
              </w:rPr>
            </w:pPr>
            <w:r>
              <w:rPr>
                <w:rFonts w:cs="Arial"/>
                <w:b/>
                <w:sz w:val="24"/>
                <w:szCs w:val="24"/>
              </w:rPr>
              <w:t>Thema: Festigen verschiedener „Passements“ und Hinführung zum „Wall-Spinn“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9C" w:rsidRPr="00B45D50" w:rsidRDefault="00B4459C" w:rsidP="004C7955">
            <w:pPr>
              <w:spacing w:line="240" w:lineRule="auto"/>
              <w:jc w:val="left"/>
            </w:pPr>
          </w:p>
        </w:tc>
      </w:tr>
      <w:tr w:rsidR="00B4459C" w:rsidRPr="006D08B8" w:rsidTr="004C7955">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b/>
              </w:rPr>
            </w:pPr>
            <w:r>
              <w:rPr>
                <w:rFonts w:cs="Arial"/>
                <w:b/>
              </w:rPr>
              <w:t>Erwärmung des Herz-Kreislaufsystems und vorbereiten auf den Hauptteil der Doppelstunde</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sz w:val="24"/>
                <w:szCs w:val="24"/>
              </w:rPr>
            </w:pPr>
            <w:r>
              <w:rPr>
                <w:rFonts w:cs="Arial"/>
                <w:sz w:val="24"/>
                <w:szCs w:val="24"/>
              </w:rPr>
              <w:t>Die Schüler</w:t>
            </w:r>
            <w:r w:rsidR="00FD3159">
              <w:rPr>
                <w:rFonts w:cs="Arial"/>
                <w:sz w:val="24"/>
                <w:szCs w:val="24"/>
              </w:rPr>
              <w:t>innen und Schüler</w:t>
            </w:r>
            <w:r>
              <w:rPr>
                <w:rFonts w:cs="Arial"/>
                <w:sz w:val="24"/>
                <w:szCs w:val="24"/>
              </w:rPr>
              <w:t xml:space="preserve"> erhalten zunächst die Möglichkeit in ihren Gruppen die selbst gemachten Videos anzuschauen und sich gegenseitig darüber auszutauschen.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Kleines Erwärmungsspiel mit Weichbällen: „Jägerball“:</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Jede</w:t>
            </w:r>
            <w:r w:rsidR="006070EE">
              <w:rPr>
                <w:rFonts w:cs="Arial"/>
                <w:sz w:val="24"/>
                <w:szCs w:val="24"/>
              </w:rPr>
              <w:t>/</w:t>
            </w:r>
            <w:r>
              <w:rPr>
                <w:rFonts w:cs="Arial"/>
                <w:sz w:val="24"/>
                <w:szCs w:val="24"/>
              </w:rPr>
              <w:t>r Schüler</w:t>
            </w:r>
            <w:r w:rsidR="006070EE">
              <w:rPr>
                <w:rFonts w:cs="Arial"/>
                <w:sz w:val="24"/>
                <w:szCs w:val="24"/>
              </w:rPr>
              <w:t>/in</w:t>
            </w:r>
            <w:r>
              <w:rPr>
                <w:rFonts w:cs="Arial"/>
                <w:sz w:val="24"/>
                <w:szCs w:val="24"/>
              </w:rPr>
              <w:t xml:space="preserve"> ist Werfer und versucht eine</w:t>
            </w:r>
            <w:r w:rsidR="006070EE">
              <w:rPr>
                <w:rFonts w:cs="Arial"/>
                <w:sz w:val="24"/>
                <w:szCs w:val="24"/>
              </w:rPr>
              <w:t>/</w:t>
            </w:r>
            <w:r>
              <w:rPr>
                <w:rFonts w:cs="Arial"/>
                <w:sz w:val="24"/>
                <w:szCs w:val="24"/>
              </w:rPr>
              <w:t>n Mitschüler</w:t>
            </w:r>
            <w:r w:rsidR="006070EE">
              <w:rPr>
                <w:rFonts w:cs="Arial"/>
                <w:sz w:val="24"/>
                <w:szCs w:val="24"/>
              </w:rPr>
              <w:t>/in</w:t>
            </w:r>
            <w:r>
              <w:rPr>
                <w:rFonts w:cs="Arial"/>
                <w:sz w:val="24"/>
                <w:szCs w:val="24"/>
              </w:rPr>
              <w:t xml:space="preserve"> zu treffen. Wird </w:t>
            </w:r>
            <w:r w:rsidR="006070EE">
              <w:rPr>
                <w:rFonts w:cs="Arial"/>
                <w:sz w:val="24"/>
                <w:szCs w:val="24"/>
              </w:rPr>
              <w:t>jemand</w:t>
            </w:r>
            <w:r>
              <w:rPr>
                <w:rFonts w:cs="Arial"/>
                <w:sz w:val="24"/>
                <w:szCs w:val="24"/>
              </w:rPr>
              <w:t xml:space="preserve"> getroffen, muss er</w:t>
            </w:r>
            <w:r w:rsidR="006070EE">
              <w:rPr>
                <w:rFonts w:cs="Arial"/>
                <w:sz w:val="24"/>
                <w:szCs w:val="24"/>
              </w:rPr>
              <w:t>/sie</w:t>
            </w:r>
            <w:r>
              <w:rPr>
                <w:rFonts w:cs="Arial"/>
                <w:sz w:val="24"/>
                <w:szCs w:val="24"/>
              </w:rPr>
              <w:t xml:space="preserve"> eine zuvor festgelegte Übung </w:t>
            </w:r>
            <w:r w:rsidR="006070EE">
              <w:rPr>
                <w:rFonts w:cs="Arial"/>
                <w:sz w:val="24"/>
                <w:szCs w:val="24"/>
              </w:rPr>
              <w:t xml:space="preserve">in einem durch Hütchen abgeteilten </w:t>
            </w:r>
            <w:r>
              <w:rPr>
                <w:rFonts w:cs="Arial"/>
                <w:sz w:val="24"/>
                <w:szCs w:val="24"/>
              </w:rPr>
              <w:t xml:space="preserve">Feld </w:t>
            </w:r>
            <w:r w:rsidR="006070EE">
              <w:rPr>
                <w:rFonts w:cs="Arial"/>
                <w:sz w:val="24"/>
                <w:szCs w:val="24"/>
              </w:rPr>
              <w:t>durchführen</w:t>
            </w:r>
            <w:r>
              <w:rPr>
                <w:rFonts w:cs="Arial"/>
                <w:sz w:val="24"/>
                <w:szCs w:val="24"/>
              </w:rPr>
              <w:t>.</w:t>
            </w:r>
          </w:p>
          <w:p w:rsidR="00B4459C" w:rsidRDefault="00786ED4" w:rsidP="008B52B4">
            <w:pPr>
              <w:pStyle w:val="Listenabsatz"/>
              <w:numPr>
                <w:ilvl w:val="0"/>
                <w:numId w:val="15"/>
              </w:numPr>
              <w:spacing w:line="240" w:lineRule="auto"/>
              <w:jc w:val="left"/>
              <w:rPr>
                <w:rFonts w:cs="Arial"/>
                <w:sz w:val="24"/>
                <w:szCs w:val="24"/>
              </w:rPr>
            </w:pPr>
            <w:r>
              <w:rPr>
                <w:rFonts w:cs="Arial"/>
                <w:sz w:val="24"/>
                <w:szCs w:val="24"/>
              </w:rPr>
              <w:t>Übung:</w:t>
            </w:r>
            <w:r w:rsidR="00B4459C">
              <w:rPr>
                <w:rFonts w:cs="Arial"/>
                <w:sz w:val="24"/>
                <w:szCs w:val="24"/>
              </w:rPr>
              <w:t xml:space="preserve"> </w:t>
            </w:r>
            <w:r>
              <w:rPr>
                <w:rFonts w:cs="Arial"/>
                <w:sz w:val="24"/>
                <w:szCs w:val="24"/>
              </w:rPr>
              <w:t>10-mal</w:t>
            </w:r>
            <w:r w:rsidR="00B4459C">
              <w:rPr>
                <w:rFonts w:cs="Arial"/>
                <w:sz w:val="24"/>
                <w:szCs w:val="24"/>
              </w:rPr>
              <w:t xml:space="preserve"> Hockwende über eine B</w:t>
            </w:r>
            <w:r w:rsidR="00B4459C" w:rsidRPr="00686B77">
              <w:rPr>
                <w:rFonts w:cs="Arial"/>
                <w:sz w:val="24"/>
                <w:szCs w:val="24"/>
              </w:rPr>
              <w:t>ank</w:t>
            </w:r>
          </w:p>
          <w:p w:rsidR="00B4459C" w:rsidRDefault="00B4459C" w:rsidP="008B52B4">
            <w:pPr>
              <w:pStyle w:val="Listenabsatz"/>
              <w:numPr>
                <w:ilvl w:val="0"/>
                <w:numId w:val="15"/>
              </w:numPr>
              <w:spacing w:line="240" w:lineRule="auto"/>
              <w:jc w:val="left"/>
              <w:rPr>
                <w:rFonts w:cs="Arial"/>
                <w:sz w:val="24"/>
                <w:szCs w:val="24"/>
              </w:rPr>
            </w:pPr>
            <w:r>
              <w:rPr>
                <w:rFonts w:cs="Arial"/>
                <w:sz w:val="24"/>
                <w:szCs w:val="24"/>
              </w:rPr>
              <w:t xml:space="preserve">Übung:  </w:t>
            </w:r>
            <w:r w:rsidR="00786ED4">
              <w:rPr>
                <w:rFonts w:cs="Arial"/>
                <w:sz w:val="24"/>
                <w:szCs w:val="24"/>
              </w:rPr>
              <w:t>10-mal</w:t>
            </w:r>
            <w:r>
              <w:rPr>
                <w:rFonts w:cs="Arial"/>
                <w:sz w:val="24"/>
                <w:szCs w:val="24"/>
              </w:rPr>
              <w:t xml:space="preserve"> beidbeinige Sprünge aus dem Stand auf einen Kleinkasten mit Streckung auf dem Kleinkasten</w:t>
            </w:r>
          </w:p>
          <w:p w:rsidR="00B4459C" w:rsidRDefault="00B4459C" w:rsidP="008B52B4">
            <w:pPr>
              <w:pStyle w:val="Listenabsatz"/>
              <w:numPr>
                <w:ilvl w:val="0"/>
                <w:numId w:val="15"/>
              </w:numPr>
              <w:spacing w:line="240" w:lineRule="auto"/>
              <w:jc w:val="left"/>
              <w:rPr>
                <w:rFonts w:cs="Arial"/>
                <w:sz w:val="24"/>
                <w:szCs w:val="24"/>
              </w:rPr>
            </w:pPr>
            <w:r>
              <w:rPr>
                <w:rFonts w:cs="Arial"/>
                <w:sz w:val="24"/>
                <w:szCs w:val="24"/>
              </w:rPr>
              <w:t>5 Liegestützen</w:t>
            </w:r>
            <w:r w:rsidR="006070EE">
              <w:rPr>
                <w:rFonts w:cs="Arial"/>
                <w:sz w:val="24"/>
                <w:szCs w:val="24"/>
              </w:rPr>
              <w:t>, alternativ:</w:t>
            </w:r>
            <w:r>
              <w:rPr>
                <w:rFonts w:cs="Arial"/>
                <w:sz w:val="24"/>
                <w:szCs w:val="24"/>
              </w:rPr>
              <w:t xml:space="preserve"> </w:t>
            </w:r>
            <w:r w:rsidR="00304405">
              <w:rPr>
                <w:rFonts w:cs="Arial"/>
                <w:sz w:val="24"/>
                <w:szCs w:val="24"/>
              </w:rPr>
              <w:t>10mal</w:t>
            </w:r>
            <w:r>
              <w:rPr>
                <w:rFonts w:cs="Arial"/>
                <w:sz w:val="24"/>
                <w:szCs w:val="24"/>
              </w:rPr>
              <w:t xml:space="preserve"> im Liegestütz </w:t>
            </w:r>
            <w:r w:rsidR="006070EE">
              <w:rPr>
                <w:rFonts w:cs="Arial"/>
                <w:sz w:val="24"/>
                <w:szCs w:val="24"/>
              </w:rPr>
              <w:t>die rechte Hand zur</w:t>
            </w:r>
            <w:r>
              <w:rPr>
                <w:rFonts w:cs="Arial"/>
                <w:sz w:val="24"/>
                <w:szCs w:val="24"/>
              </w:rPr>
              <w:t xml:space="preserve"> linken Pobacke und </w:t>
            </w:r>
            <w:r w:rsidR="006070EE">
              <w:rPr>
                <w:rFonts w:cs="Arial"/>
                <w:sz w:val="24"/>
                <w:szCs w:val="24"/>
              </w:rPr>
              <w:t>die linke Hand zur rechten Pobacke</w:t>
            </w:r>
          </w:p>
          <w:p w:rsidR="00B4459C" w:rsidRDefault="00B4459C" w:rsidP="004C7955">
            <w:pPr>
              <w:spacing w:line="240" w:lineRule="auto"/>
              <w:jc w:val="left"/>
              <w:rPr>
                <w:rFonts w:cs="Arial"/>
                <w:sz w:val="24"/>
                <w:szCs w:val="24"/>
              </w:rPr>
            </w:pPr>
            <w:r>
              <w:rPr>
                <w:rFonts w:cs="Arial"/>
                <w:sz w:val="24"/>
                <w:szCs w:val="24"/>
              </w:rPr>
              <w:t>Folgende Regeln sind zu beachten:</w:t>
            </w:r>
          </w:p>
          <w:p w:rsidR="00B4459C" w:rsidRDefault="00B4459C" w:rsidP="008B52B4">
            <w:pPr>
              <w:pStyle w:val="Listenabsatz"/>
              <w:numPr>
                <w:ilvl w:val="0"/>
                <w:numId w:val="16"/>
              </w:numPr>
              <w:spacing w:line="240" w:lineRule="auto"/>
              <w:jc w:val="left"/>
              <w:rPr>
                <w:rFonts w:cs="Arial"/>
                <w:sz w:val="24"/>
                <w:szCs w:val="24"/>
              </w:rPr>
            </w:pPr>
            <w:r>
              <w:rPr>
                <w:rFonts w:cs="Arial"/>
                <w:sz w:val="24"/>
                <w:szCs w:val="24"/>
              </w:rPr>
              <w:t xml:space="preserve">Der Werfer darf max. drei Schritte machen, </w:t>
            </w:r>
            <w:r w:rsidR="006070EE">
              <w:rPr>
                <w:rFonts w:cs="Arial"/>
                <w:sz w:val="24"/>
                <w:szCs w:val="24"/>
              </w:rPr>
              <w:t xml:space="preserve">grundsätzlich aber gilt </w:t>
            </w:r>
            <w:r>
              <w:rPr>
                <w:rFonts w:cs="Arial"/>
                <w:sz w:val="24"/>
                <w:szCs w:val="24"/>
              </w:rPr>
              <w:t>es „so schnell wie möglich weiter</w:t>
            </w:r>
            <w:r w:rsidR="006070EE">
              <w:rPr>
                <w:rFonts w:cs="Arial"/>
                <w:sz w:val="24"/>
                <w:szCs w:val="24"/>
              </w:rPr>
              <w:t>zu</w:t>
            </w:r>
            <w:r>
              <w:rPr>
                <w:rFonts w:cs="Arial"/>
                <w:sz w:val="24"/>
                <w:szCs w:val="24"/>
              </w:rPr>
              <w:t>spielen“</w:t>
            </w:r>
            <w:r w:rsidR="006070EE">
              <w:rPr>
                <w:rFonts w:cs="Arial"/>
                <w:sz w:val="24"/>
                <w:szCs w:val="24"/>
              </w:rPr>
              <w:t>.</w:t>
            </w:r>
          </w:p>
          <w:p w:rsidR="00B4459C" w:rsidRDefault="00B4459C" w:rsidP="008B52B4">
            <w:pPr>
              <w:pStyle w:val="Listenabsatz"/>
              <w:numPr>
                <w:ilvl w:val="0"/>
                <w:numId w:val="16"/>
              </w:numPr>
              <w:spacing w:line="240" w:lineRule="auto"/>
              <w:jc w:val="left"/>
              <w:rPr>
                <w:rFonts w:cs="Arial"/>
                <w:sz w:val="24"/>
                <w:szCs w:val="24"/>
              </w:rPr>
            </w:pPr>
            <w:r>
              <w:rPr>
                <w:rFonts w:cs="Arial"/>
                <w:sz w:val="24"/>
                <w:szCs w:val="24"/>
              </w:rPr>
              <w:t>Wird der geworfene Ball gefangen, muss der Werfer die Übung machen</w:t>
            </w:r>
            <w:r w:rsidR="006070EE">
              <w:rPr>
                <w:rFonts w:cs="Arial"/>
                <w:sz w:val="24"/>
                <w:szCs w:val="24"/>
              </w:rPr>
              <w:t>.</w:t>
            </w:r>
          </w:p>
          <w:p w:rsidR="00B4459C" w:rsidRPr="00686B77" w:rsidRDefault="00B4459C" w:rsidP="008B52B4">
            <w:pPr>
              <w:pStyle w:val="Listenabsatz"/>
              <w:numPr>
                <w:ilvl w:val="0"/>
                <w:numId w:val="16"/>
              </w:numPr>
              <w:spacing w:line="240" w:lineRule="auto"/>
              <w:jc w:val="left"/>
              <w:rPr>
                <w:rFonts w:cs="Arial"/>
                <w:sz w:val="24"/>
                <w:szCs w:val="24"/>
              </w:rPr>
            </w:pPr>
            <w:r>
              <w:rPr>
                <w:rFonts w:cs="Arial"/>
                <w:sz w:val="24"/>
                <w:szCs w:val="24"/>
              </w:rPr>
              <w:t>Wer alle Übungen durchgemacht hat, fängt wieder von vorne an</w:t>
            </w:r>
            <w:r w:rsidR="006070EE">
              <w:rPr>
                <w:rFonts w:cs="Arial"/>
                <w:sz w:val="24"/>
                <w:szCs w:val="24"/>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A6A45" w:rsidRDefault="005A6A45" w:rsidP="004C7955">
            <w:pPr>
              <w:spacing w:line="240" w:lineRule="auto"/>
              <w:jc w:val="left"/>
            </w:pPr>
            <w:r>
              <w:t>Erfahrungsaustausch der einzelne</w:t>
            </w:r>
            <w:r w:rsidR="00FD3159">
              <w:t>n</w:t>
            </w:r>
            <w:r>
              <w:t xml:space="preserve"> Gruppen</w:t>
            </w:r>
          </w:p>
          <w:p w:rsidR="005A6A45" w:rsidRPr="005A6A45" w:rsidRDefault="005A6A45" w:rsidP="005A6A45"/>
          <w:p w:rsidR="005A6A45" w:rsidRDefault="005A6A45" w:rsidP="005A6A45"/>
          <w:p w:rsidR="00B4459C" w:rsidRPr="005A6A45" w:rsidRDefault="00B4459C" w:rsidP="005A6A45"/>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498" w:rsidRDefault="002F1498" w:rsidP="004C7955">
            <w:pPr>
              <w:spacing w:line="240" w:lineRule="auto"/>
              <w:jc w:val="left"/>
            </w:pPr>
            <w:r>
              <w:t>Tablets</w:t>
            </w:r>
          </w:p>
          <w:p w:rsidR="002F1498" w:rsidRPr="002F1498" w:rsidRDefault="002F1498" w:rsidP="002F1498"/>
          <w:p w:rsidR="002F1498" w:rsidRPr="002F1498" w:rsidRDefault="002F1498" w:rsidP="002F1498"/>
          <w:p w:rsidR="002F1498" w:rsidRDefault="002F1498" w:rsidP="002F1498"/>
          <w:p w:rsidR="002F1498" w:rsidRDefault="002F1498" w:rsidP="002F1498"/>
          <w:p w:rsidR="00B4459C" w:rsidRDefault="002F1498" w:rsidP="002F1498">
            <w:r>
              <w:t>Mehrere Weichbälle</w:t>
            </w:r>
          </w:p>
          <w:p w:rsidR="002F1498" w:rsidRDefault="002F1498" w:rsidP="002F1498">
            <w:r>
              <w:t>Hütchen</w:t>
            </w:r>
          </w:p>
          <w:p w:rsidR="002F1498" w:rsidRDefault="002F1498" w:rsidP="002F1498">
            <w:r>
              <w:t>Bänke</w:t>
            </w:r>
          </w:p>
          <w:p w:rsidR="002F1498" w:rsidRPr="002F1498" w:rsidRDefault="002F1498" w:rsidP="002F1498">
            <w:r>
              <w:t>Kleinkästen</w:t>
            </w:r>
          </w:p>
        </w:tc>
      </w:tr>
      <w:tr w:rsidR="00B4459C" w:rsidRPr="006D08B8" w:rsidTr="004C7955">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b/>
              </w:rPr>
            </w:pPr>
            <w:r>
              <w:rPr>
                <w:rFonts w:cs="Arial"/>
                <w:b/>
              </w:rPr>
              <w:t>Übungsstationen für „Passements“ und für Hinführung zum Wall-Spinn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4459C" w:rsidRPr="00686B77" w:rsidRDefault="00B4459C" w:rsidP="004C7955">
            <w:pPr>
              <w:spacing w:line="240" w:lineRule="auto"/>
              <w:jc w:val="left"/>
              <w:rPr>
                <w:rFonts w:cs="Arial"/>
                <w:sz w:val="24"/>
                <w:szCs w:val="24"/>
              </w:rPr>
            </w:pPr>
            <w:r w:rsidRPr="00686B77">
              <w:rPr>
                <w:rFonts w:cs="Arial"/>
                <w:sz w:val="24"/>
                <w:szCs w:val="24"/>
              </w:rPr>
              <w:t>Die bereits bestehenden Gruppen bauen die zwei Stationen gemäß Aufbauplan auf:</w:t>
            </w:r>
          </w:p>
          <w:p w:rsidR="00B4459C" w:rsidRPr="00686B77" w:rsidRDefault="00B4459C" w:rsidP="004C7955">
            <w:pPr>
              <w:spacing w:line="240" w:lineRule="auto"/>
              <w:jc w:val="left"/>
              <w:rPr>
                <w:rFonts w:cs="Arial"/>
                <w:sz w:val="24"/>
                <w:szCs w:val="24"/>
              </w:rPr>
            </w:pPr>
            <w:r w:rsidRPr="00686B77">
              <w:rPr>
                <w:rFonts w:cs="Arial"/>
                <w:sz w:val="24"/>
                <w:szCs w:val="24"/>
              </w:rPr>
              <w:t>Gruppe 1+2 die vier Stationen für die „Passements“</w:t>
            </w:r>
          </w:p>
          <w:p w:rsidR="00B4459C" w:rsidRDefault="00B4459C" w:rsidP="004C7955">
            <w:pPr>
              <w:spacing w:line="240" w:lineRule="auto"/>
              <w:jc w:val="left"/>
              <w:rPr>
                <w:rFonts w:cs="Arial"/>
                <w:sz w:val="24"/>
                <w:szCs w:val="24"/>
              </w:rPr>
            </w:pPr>
            <w:r w:rsidRPr="00686B77">
              <w:rPr>
                <w:rFonts w:cs="Arial"/>
                <w:sz w:val="24"/>
                <w:szCs w:val="24"/>
              </w:rPr>
              <w:t xml:space="preserve">Gruppe 3+4+5 die verschiedenen Stationen für die </w:t>
            </w:r>
          </w:p>
          <w:p w:rsidR="00B4459C" w:rsidRDefault="00B4459C" w:rsidP="004C7955">
            <w:pPr>
              <w:spacing w:line="240" w:lineRule="auto"/>
              <w:jc w:val="left"/>
              <w:rPr>
                <w:rFonts w:cs="Arial"/>
                <w:sz w:val="24"/>
                <w:szCs w:val="24"/>
              </w:rPr>
            </w:pPr>
            <w:r w:rsidRPr="00686B77">
              <w:rPr>
                <w:rFonts w:cs="Arial"/>
                <w:sz w:val="24"/>
                <w:szCs w:val="24"/>
              </w:rPr>
              <w:t>Hinführung zum „Wallspinn“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An den Stationen für die methodische Erarbeitung des „Wallspinns“ versuchen die Schüler</w:t>
            </w:r>
            <w:r w:rsidR="006070EE">
              <w:rPr>
                <w:rFonts w:cs="Arial"/>
                <w:sz w:val="24"/>
                <w:szCs w:val="24"/>
              </w:rPr>
              <w:t>/innen</w:t>
            </w:r>
            <w:r>
              <w:rPr>
                <w:rFonts w:cs="Arial"/>
                <w:sz w:val="24"/>
                <w:szCs w:val="24"/>
              </w:rPr>
              <w:t xml:space="preserve"> sich der Endbewegung anzunähern und wählen dabei auch ihre eigene individuelle Übungsstation.</w:t>
            </w:r>
          </w:p>
          <w:p w:rsidR="00B4459C" w:rsidRDefault="00B4459C" w:rsidP="004C7955">
            <w:pPr>
              <w:spacing w:line="240" w:lineRule="auto"/>
              <w:jc w:val="left"/>
              <w:rPr>
                <w:rFonts w:cs="Arial"/>
                <w:sz w:val="24"/>
                <w:szCs w:val="24"/>
              </w:rPr>
            </w:pPr>
            <w:r>
              <w:rPr>
                <w:rFonts w:cs="Arial"/>
                <w:sz w:val="24"/>
                <w:szCs w:val="24"/>
              </w:rPr>
              <w:t>Lehrer demonstriert oder lässt die einzelnen Schritte demonstrieren.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An den Stationen für die „Passements“ üben die Schüler</w:t>
            </w:r>
            <w:r w:rsidR="006070EE">
              <w:rPr>
                <w:rFonts w:cs="Arial"/>
                <w:sz w:val="24"/>
                <w:szCs w:val="24"/>
              </w:rPr>
              <w:t>/innen</w:t>
            </w:r>
            <w:r>
              <w:rPr>
                <w:rFonts w:cs="Arial"/>
                <w:sz w:val="24"/>
                <w:szCs w:val="24"/>
              </w:rPr>
              <w:t xml:space="preserve"> die Bewegungsformen, die sie sich zutrauen. Bei schwierigeren Übungsteilen erfolgt auch eine entsprechende methodische Hinführung.  </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Nach einer gewissen Übungszeit erfolgt ein Wechsel und jede Gruppe übt an den neuen Stationen.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 xml:space="preserve">Zum </w:t>
            </w:r>
            <w:r w:rsidR="00304405">
              <w:rPr>
                <w:rFonts w:cs="Arial"/>
                <w:sz w:val="24"/>
                <w:szCs w:val="24"/>
              </w:rPr>
              <w:t>Abschluss</w:t>
            </w:r>
            <w:r>
              <w:rPr>
                <w:rFonts w:cs="Arial"/>
                <w:sz w:val="24"/>
                <w:szCs w:val="24"/>
              </w:rPr>
              <w:t xml:space="preserve"> der Doppelstunde wird wieder ein „Run“ aufgebaut, der die bereits vorhandenen Übungsstationen miteinbezieht.</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b/>
                <w:sz w:val="24"/>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pPr>
          </w:p>
          <w:p w:rsidR="00B4459C" w:rsidRPr="00B4459C" w:rsidRDefault="00B4459C" w:rsidP="00B4459C"/>
          <w:p w:rsidR="00B4459C" w:rsidRPr="00B4459C" w:rsidRDefault="00B4459C" w:rsidP="00B4459C"/>
          <w:p w:rsidR="00B4459C" w:rsidRPr="00B4459C" w:rsidRDefault="00B4459C" w:rsidP="00B4459C"/>
          <w:p w:rsidR="00B4459C" w:rsidRPr="00B4459C" w:rsidRDefault="00B4459C" w:rsidP="00B4459C"/>
          <w:p w:rsidR="00B4459C" w:rsidRPr="00B4459C" w:rsidRDefault="00B4459C" w:rsidP="00B4459C"/>
          <w:p w:rsidR="00B4459C" w:rsidRPr="00B4459C" w:rsidRDefault="00B4459C" w:rsidP="00B4459C"/>
          <w:p w:rsidR="00B4459C" w:rsidRPr="00B4459C" w:rsidRDefault="00B4459C" w:rsidP="00B4459C"/>
          <w:p w:rsidR="00B4459C" w:rsidRPr="00B4459C" w:rsidRDefault="00B4459C" w:rsidP="00B4459C"/>
          <w:p w:rsidR="00B4459C" w:rsidRDefault="00B4459C" w:rsidP="00B4459C"/>
          <w:p w:rsidR="005A6A45" w:rsidRDefault="005A6A45" w:rsidP="00B4459C">
            <w:pPr>
              <w:spacing w:line="240" w:lineRule="auto"/>
              <w:jc w:val="left"/>
            </w:pPr>
          </w:p>
          <w:p w:rsidR="00B4459C" w:rsidRDefault="00B4459C" w:rsidP="00B4459C">
            <w:pPr>
              <w:spacing w:line="240" w:lineRule="auto"/>
              <w:jc w:val="left"/>
            </w:pPr>
            <w:r>
              <w:t>Sprungvarianten der letzten Stunde werden aufgegriffen</w:t>
            </w:r>
            <w:r w:rsidR="006070EE">
              <w:t>.</w:t>
            </w:r>
          </w:p>
          <w:p w:rsidR="005A6A45" w:rsidRPr="00B4459C" w:rsidRDefault="005A6A45" w:rsidP="00B4459C">
            <w:pPr>
              <w:spacing w:line="240" w:lineRule="auto"/>
              <w:jc w:val="left"/>
            </w:pPr>
            <w:r>
              <w:t>Methodische Hinführung bedeutet hier das Schaffen von Erleichterungen/ Vereinfachungen/ Hilfestellung und auch Zerlegung der Zielbewegung in einfachere Teilbewegungen</w:t>
            </w:r>
            <w:r w:rsidR="006070EE">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pPr>
          </w:p>
          <w:p w:rsidR="00B4459C" w:rsidRDefault="00B4459C" w:rsidP="004C7955">
            <w:pPr>
              <w:spacing w:line="240" w:lineRule="auto"/>
              <w:jc w:val="left"/>
            </w:pPr>
            <w:r>
              <w:t>Tablets mit Aufbauplänen</w:t>
            </w:r>
          </w:p>
          <w:p w:rsidR="00B4459C" w:rsidRDefault="00B4459C" w:rsidP="004C7955">
            <w:pPr>
              <w:spacing w:line="240" w:lineRule="auto"/>
              <w:jc w:val="left"/>
            </w:pPr>
          </w:p>
          <w:p w:rsidR="00B4459C" w:rsidRDefault="002F1498" w:rsidP="004C7955">
            <w:pPr>
              <w:spacing w:line="240" w:lineRule="auto"/>
              <w:jc w:val="left"/>
            </w:pPr>
            <w:r>
              <w:t>Kästen/Matten</w:t>
            </w:r>
          </w:p>
          <w:p w:rsidR="002F1498" w:rsidRDefault="002F1498" w:rsidP="004C7955">
            <w:pPr>
              <w:spacing w:line="240" w:lineRule="auto"/>
              <w:jc w:val="left"/>
            </w:pPr>
            <w:r>
              <w:t>Bänke s</w:t>
            </w:r>
            <w:r w:rsidR="006070EE">
              <w:t>iehe</w:t>
            </w:r>
            <w:r>
              <w:t xml:space="preserve"> Aufbauplan</w:t>
            </w: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Default="00B4459C" w:rsidP="004C7955">
            <w:pPr>
              <w:spacing w:line="240" w:lineRule="auto"/>
              <w:jc w:val="left"/>
            </w:pPr>
          </w:p>
          <w:p w:rsidR="00B4459C" w:rsidRPr="00B45D50" w:rsidRDefault="00B4459C" w:rsidP="004C7955">
            <w:pPr>
              <w:spacing w:line="240" w:lineRule="auto"/>
              <w:jc w:val="left"/>
            </w:pPr>
            <w:r>
              <w:t>Videosequenzen auf den Tablets</w:t>
            </w:r>
          </w:p>
        </w:tc>
      </w:tr>
      <w:tr w:rsidR="00B4459C" w:rsidRPr="000D3BFF" w:rsidTr="004C7955">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B4459C" w:rsidRPr="00355464" w:rsidRDefault="00564F35" w:rsidP="00564F35">
            <w:pPr>
              <w:pStyle w:val="berschrift1"/>
              <w:spacing w:before="120" w:line="240" w:lineRule="auto"/>
              <w:jc w:val="left"/>
              <w:rPr>
                <w:sz w:val="20"/>
                <w:szCs w:val="20"/>
              </w:rPr>
            </w:pPr>
            <w:r>
              <w:rPr>
                <w:sz w:val="40"/>
                <w:szCs w:val="20"/>
              </w:rPr>
              <w:lastRenderedPageBreak/>
              <w:t xml:space="preserve">9.        </w:t>
            </w:r>
            <w:r w:rsidR="00B4459C" w:rsidRPr="005B3BF9">
              <w:rPr>
                <w:sz w:val="40"/>
                <w:szCs w:val="20"/>
              </w:rPr>
              <w:t>Verlaufsplan</w:t>
            </w:r>
            <w:r w:rsidR="005E5611">
              <w:rPr>
                <w:sz w:val="40"/>
                <w:szCs w:val="20"/>
              </w:rPr>
              <w:t xml:space="preserve"> der 7./8. Stunde</w:t>
            </w:r>
            <w:r w:rsidR="00B4459C" w:rsidRPr="005B3BF9">
              <w:rPr>
                <w:sz w:val="40"/>
                <w:szCs w:val="20"/>
              </w:rPr>
              <w:t xml:space="preserve"> des Unterrichtsvorhabens</w:t>
            </w:r>
            <w:r w:rsidR="00275530">
              <w:rPr>
                <w:sz w:val="40"/>
                <w:szCs w:val="20"/>
              </w:rPr>
              <w:t xml:space="preserve"> „Le Parkour“</w:t>
            </w:r>
          </w:p>
        </w:tc>
      </w:tr>
      <w:tr w:rsidR="00B4459C" w:rsidRPr="007D30E4" w:rsidTr="004C7955">
        <w:trPr>
          <w:trHeight w:val="191"/>
        </w:trPr>
        <w:tc>
          <w:tcPr>
            <w:tcW w:w="9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6662"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268"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r>
      <w:tr w:rsidR="00B4459C" w:rsidRPr="000D3BFF" w:rsidTr="004C7955">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B4459C" w:rsidRPr="002B459A" w:rsidRDefault="00B4459C" w:rsidP="004C7955">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B4459C" w:rsidRPr="002B459A" w:rsidRDefault="00B4459C" w:rsidP="004C7955">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B4459C" w:rsidRPr="002B459A" w:rsidRDefault="00B4459C" w:rsidP="004C7955">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B4459C" w:rsidRDefault="00B4459C" w:rsidP="004C7955">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B4459C" w:rsidRPr="00355464" w:rsidRDefault="00B4459C" w:rsidP="004C7955">
            <w:pPr>
              <w:pStyle w:val="berschrift1"/>
              <w:spacing w:before="120" w:line="240" w:lineRule="auto"/>
              <w:jc w:val="center"/>
              <w:rPr>
                <w:sz w:val="20"/>
                <w:szCs w:val="20"/>
              </w:rPr>
            </w:pPr>
            <w:r>
              <w:rPr>
                <w:sz w:val="20"/>
                <w:szCs w:val="20"/>
              </w:rPr>
              <w:t>Material/Medien</w:t>
            </w:r>
          </w:p>
        </w:tc>
      </w:tr>
      <w:tr w:rsidR="00B4459C" w:rsidRPr="007D30E4" w:rsidTr="004C7955">
        <w:trPr>
          <w:trHeight w:val="191"/>
        </w:trPr>
        <w:tc>
          <w:tcPr>
            <w:tcW w:w="9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6662"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693"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c>
          <w:tcPr>
            <w:tcW w:w="2268" w:type="dxa"/>
            <w:tcBorders>
              <w:top w:val="single" w:sz="4" w:space="0" w:color="auto"/>
              <w:bottom w:val="single" w:sz="4" w:space="0" w:color="auto"/>
            </w:tcBorders>
          </w:tcPr>
          <w:p w:rsidR="00B4459C" w:rsidRPr="007D30E4" w:rsidRDefault="00B4459C" w:rsidP="004C7955">
            <w:pPr>
              <w:pStyle w:val="berschrift1"/>
              <w:spacing w:before="0" w:line="240" w:lineRule="auto"/>
              <w:rPr>
                <w:sz w:val="16"/>
                <w:szCs w:val="16"/>
              </w:rPr>
            </w:pPr>
          </w:p>
        </w:tc>
      </w:tr>
      <w:tr w:rsidR="00B4459C" w:rsidRPr="006D08B8" w:rsidTr="004C7955">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B4459C" w:rsidRPr="00551170" w:rsidRDefault="00B4459C" w:rsidP="004C7955">
            <w:pPr>
              <w:spacing w:line="240" w:lineRule="auto"/>
              <w:jc w:val="center"/>
              <w:rPr>
                <w:b/>
              </w:rPr>
            </w:pPr>
            <w:r w:rsidRPr="00551170">
              <w:rPr>
                <w:b/>
                <w:sz w:val="28"/>
              </w:rPr>
              <w:t>7./8.</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4459C" w:rsidRPr="00EA34F7" w:rsidRDefault="00B4459C" w:rsidP="004C7955">
            <w:pPr>
              <w:spacing w:line="240" w:lineRule="auto"/>
              <w:jc w:val="left"/>
              <w:rPr>
                <w:rFonts w:cs="Arial"/>
                <w:b/>
                <w:sz w:val="24"/>
                <w:szCs w:val="24"/>
              </w:rPr>
            </w:pPr>
            <w:r>
              <w:rPr>
                <w:rFonts w:cs="Arial"/>
                <w:b/>
                <w:sz w:val="24"/>
                <w:szCs w:val="24"/>
              </w:rPr>
              <w:t>Anwendung und Erweiterung verschiedener Bewegungsformen an verschiedenen Stationen aus dem Bereich „Parkour“ in der Halle</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9C" w:rsidRPr="00B45D50" w:rsidRDefault="00B4459C" w:rsidP="004C7955">
            <w:pPr>
              <w:spacing w:line="240" w:lineRule="auto"/>
              <w:jc w:val="left"/>
            </w:pPr>
          </w:p>
        </w:tc>
      </w:tr>
      <w:tr w:rsidR="00B4459C" w:rsidRPr="006D08B8" w:rsidTr="004C7955">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b/>
              </w:rPr>
            </w:pPr>
            <w:r>
              <w:rPr>
                <w:rFonts w:cs="Arial"/>
                <w:b/>
              </w:rPr>
              <w:t>Erwärmung des Herz-Kreislaufsystems und vorbereiten auf den Hauptteil der Doppelstunde</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sz w:val="24"/>
                <w:szCs w:val="24"/>
              </w:rPr>
            </w:pPr>
            <w:r>
              <w:rPr>
                <w:rFonts w:cs="Arial"/>
                <w:sz w:val="24"/>
                <w:szCs w:val="24"/>
              </w:rPr>
              <w:t>Die Schüler</w:t>
            </w:r>
            <w:r w:rsidR="006070EE">
              <w:rPr>
                <w:rFonts w:cs="Arial"/>
                <w:sz w:val="24"/>
                <w:szCs w:val="24"/>
              </w:rPr>
              <w:t>/innen</w:t>
            </w:r>
            <w:r>
              <w:rPr>
                <w:rFonts w:cs="Arial"/>
                <w:sz w:val="24"/>
                <w:szCs w:val="24"/>
              </w:rPr>
              <w:t xml:space="preserve"> erhalten einen Selbsteinschätzungsbogen, </w:t>
            </w:r>
            <w:r w:rsidR="006070EE">
              <w:rPr>
                <w:rFonts w:cs="Arial"/>
                <w:sz w:val="24"/>
                <w:szCs w:val="24"/>
              </w:rPr>
              <w:t>auf welchem s</w:t>
            </w:r>
            <w:r>
              <w:rPr>
                <w:rFonts w:cs="Arial"/>
                <w:sz w:val="24"/>
                <w:szCs w:val="24"/>
              </w:rPr>
              <w:t xml:space="preserve">ie festhalten, was </w:t>
            </w:r>
            <w:r w:rsidR="006070EE">
              <w:rPr>
                <w:rFonts w:cs="Arial"/>
                <w:sz w:val="24"/>
                <w:szCs w:val="24"/>
              </w:rPr>
              <w:t>s</w:t>
            </w:r>
            <w:r>
              <w:rPr>
                <w:rFonts w:cs="Arial"/>
                <w:sz w:val="24"/>
                <w:szCs w:val="24"/>
              </w:rPr>
              <w:t>ie schon können</w:t>
            </w:r>
            <w:r w:rsidR="00304405">
              <w:rPr>
                <w:rFonts w:cs="Arial"/>
                <w:sz w:val="24"/>
                <w:szCs w:val="24"/>
              </w:rPr>
              <w:t>.</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Stationen werden durch die einzelnen Gruppen</w:t>
            </w:r>
            <w:r w:rsidR="006070EE">
              <w:rPr>
                <w:rFonts w:cs="Arial"/>
                <w:sz w:val="24"/>
                <w:szCs w:val="24"/>
              </w:rPr>
              <w:t xml:space="preserve"> aufgebaut.</w:t>
            </w:r>
          </w:p>
          <w:p w:rsidR="00B4459C" w:rsidRDefault="00B4459C" w:rsidP="004C7955">
            <w:pPr>
              <w:spacing w:line="240" w:lineRule="auto"/>
              <w:jc w:val="left"/>
              <w:rPr>
                <w:rFonts w:cs="Arial"/>
                <w:sz w:val="24"/>
                <w:szCs w:val="24"/>
              </w:rPr>
            </w:pPr>
            <w:r>
              <w:rPr>
                <w:rFonts w:cs="Arial"/>
                <w:sz w:val="24"/>
                <w:szCs w:val="24"/>
              </w:rPr>
              <w:t>(siehe Aufbauplan)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Gemeinsame Erwärmung unter Einbeziehung der Geräte:</w:t>
            </w:r>
          </w:p>
          <w:p w:rsidR="006070EE" w:rsidRDefault="00482945" w:rsidP="004C7955">
            <w:pPr>
              <w:spacing w:line="240" w:lineRule="auto"/>
              <w:jc w:val="left"/>
              <w:rPr>
                <w:rFonts w:cs="Arial"/>
                <w:sz w:val="24"/>
                <w:szCs w:val="24"/>
              </w:rPr>
            </w:pPr>
            <w:r>
              <w:rPr>
                <w:rFonts w:cs="Arial"/>
                <w:sz w:val="24"/>
                <w:szCs w:val="24"/>
              </w:rPr>
              <w:t>D</w:t>
            </w:r>
            <w:r w:rsidR="00B4459C">
              <w:rPr>
                <w:rFonts w:cs="Arial"/>
                <w:sz w:val="24"/>
                <w:szCs w:val="24"/>
              </w:rPr>
              <w:t>ie Schüler</w:t>
            </w:r>
            <w:r w:rsidR="006070EE">
              <w:rPr>
                <w:rFonts w:cs="Arial"/>
                <w:sz w:val="24"/>
                <w:szCs w:val="24"/>
              </w:rPr>
              <w:t>/innen</w:t>
            </w:r>
            <w:r w:rsidR="00B4459C">
              <w:rPr>
                <w:rFonts w:cs="Arial"/>
                <w:sz w:val="24"/>
                <w:szCs w:val="24"/>
              </w:rPr>
              <w:t xml:space="preserve"> </w:t>
            </w:r>
            <w:r>
              <w:rPr>
                <w:rFonts w:cs="Arial"/>
                <w:sz w:val="24"/>
                <w:szCs w:val="24"/>
              </w:rPr>
              <w:t xml:space="preserve">laufen </w:t>
            </w:r>
            <w:r w:rsidR="00B4459C">
              <w:rPr>
                <w:rFonts w:cs="Arial"/>
                <w:sz w:val="24"/>
                <w:szCs w:val="24"/>
              </w:rPr>
              <w:t xml:space="preserve">hinter dem Lehrer her und </w:t>
            </w:r>
            <w:r w:rsidR="006070EE">
              <w:rPr>
                <w:rFonts w:cs="Arial"/>
                <w:sz w:val="24"/>
                <w:szCs w:val="24"/>
              </w:rPr>
              <w:t xml:space="preserve">imitieren dessen </w:t>
            </w:r>
            <w:r w:rsidR="00B4459C">
              <w:rPr>
                <w:rFonts w:cs="Arial"/>
                <w:sz w:val="24"/>
                <w:szCs w:val="24"/>
              </w:rPr>
              <w:t>Bewegungsformen</w:t>
            </w:r>
            <w:r w:rsidR="006070EE">
              <w:rPr>
                <w:rFonts w:cs="Arial"/>
                <w:sz w:val="24"/>
                <w:szCs w:val="24"/>
              </w:rPr>
              <w:t xml:space="preserve"> (</w:t>
            </w:r>
            <w:r w:rsidR="00B4459C">
              <w:rPr>
                <w:rFonts w:cs="Arial"/>
                <w:sz w:val="24"/>
                <w:szCs w:val="24"/>
              </w:rPr>
              <w:t>auch an den Geräten</w:t>
            </w:r>
            <w:r w:rsidR="006070EE">
              <w:rPr>
                <w:rFonts w:cs="Arial"/>
                <w:sz w:val="24"/>
                <w:szCs w:val="24"/>
              </w:rPr>
              <w:t>, verschiedene Laufformen und Varianten des</w:t>
            </w:r>
            <w:r w:rsidR="00B4459C">
              <w:rPr>
                <w:rFonts w:cs="Arial"/>
                <w:sz w:val="24"/>
                <w:szCs w:val="24"/>
              </w:rPr>
              <w:t xml:space="preserve"> Überqueren</w:t>
            </w:r>
            <w:r w:rsidR="006070EE">
              <w:rPr>
                <w:rFonts w:cs="Arial"/>
                <w:sz w:val="24"/>
                <w:szCs w:val="24"/>
              </w:rPr>
              <w:t>s</w:t>
            </w:r>
            <w:r w:rsidR="00B4459C">
              <w:rPr>
                <w:rFonts w:cs="Arial"/>
                <w:sz w:val="24"/>
                <w:szCs w:val="24"/>
              </w:rPr>
              <w:t>/Unterlau</w:t>
            </w:r>
            <w:r w:rsidR="004C7955">
              <w:rPr>
                <w:rFonts w:cs="Arial"/>
                <w:sz w:val="24"/>
                <w:szCs w:val="24"/>
              </w:rPr>
              <w:t>fen</w:t>
            </w:r>
            <w:r w:rsidR="006070EE">
              <w:rPr>
                <w:rFonts w:cs="Arial"/>
                <w:sz w:val="24"/>
                <w:szCs w:val="24"/>
              </w:rPr>
              <w:t>s</w:t>
            </w:r>
            <w:r w:rsidR="004C7955">
              <w:rPr>
                <w:rFonts w:cs="Arial"/>
                <w:sz w:val="24"/>
                <w:szCs w:val="24"/>
              </w:rPr>
              <w:t xml:space="preserve"> der Geräte</w:t>
            </w:r>
            <w:r w:rsidR="006070EE">
              <w:rPr>
                <w:rFonts w:cs="Arial"/>
                <w:sz w:val="24"/>
                <w:szCs w:val="24"/>
              </w:rPr>
              <w:t>, Einbeziehen von Ü</w:t>
            </w:r>
            <w:r w:rsidR="004C7955">
              <w:rPr>
                <w:rFonts w:cs="Arial"/>
                <w:sz w:val="24"/>
                <w:szCs w:val="24"/>
              </w:rPr>
              <w:t>bungen an den M</w:t>
            </w:r>
            <w:r w:rsidR="00B4459C">
              <w:rPr>
                <w:rFonts w:cs="Arial"/>
                <w:sz w:val="24"/>
                <w:szCs w:val="24"/>
              </w:rPr>
              <w:t>atten</w:t>
            </w:r>
            <w:r w:rsidR="006070EE">
              <w:rPr>
                <w:rFonts w:cs="Arial"/>
                <w:sz w:val="24"/>
                <w:szCs w:val="24"/>
              </w:rPr>
              <w:t>)</w:t>
            </w:r>
            <w:r w:rsidR="00B4459C">
              <w:rPr>
                <w:rFonts w:cs="Arial"/>
                <w:sz w:val="24"/>
                <w:szCs w:val="24"/>
              </w:rPr>
              <w:t xml:space="preserve">. </w:t>
            </w:r>
          </w:p>
          <w:p w:rsidR="00B4459C" w:rsidRDefault="006070EE" w:rsidP="004C7955">
            <w:pPr>
              <w:spacing w:line="240" w:lineRule="auto"/>
              <w:jc w:val="left"/>
              <w:rPr>
                <w:rFonts w:cs="Arial"/>
                <w:sz w:val="24"/>
                <w:szCs w:val="24"/>
              </w:rPr>
            </w:pPr>
            <w:r>
              <w:rPr>
                <w:rFonts w:cs="Arial"/>
                <w:sz w:val="24"/>
                <w:szCs w:val="24"/>
              </w:rPr>
              <w:t xml:space="preserve">Achtung: </w:t>
            </w:r>
            <w:r w:rsidR="00B4459C">
              <w:rPr>
                <w:rFonts w:cs="Arial"/>
                <w:sz w:val="24"/>
                <w:szCs w:val="24"/>
              </w:rPr>
              <w:t>Die Erwärmungsphase soll</w:t>
            </w:r>
            <w:r>
              <w:rPr>
                <w:rFonts w:cs="Arial"/>
                <w:sz w:val="24"/>
                <w:szCs w:val="24"/>
              </w:rPr>
              <w:t>te</w:t>
            </w:r>
            <w:r w:rsidR="00B4459C">
              <w:rPr>
                <w:rFonts w:cs="Arial"/>
                <w:sz w:val="24"/>
                <w:szCs w:val="24"/>
              </w:rPr>
              <w:t xml:space="preserve"> immer flüssig sein, so dass sich keine Staus bilden können. </w:t>
            </w:r>
          </w:p>
          <w:p w:rsidR="00B4459C" w:rsidRPr="00946683" w:rsidRDefault="00B4459C" w:rsidP="004C7955">
            <w:pPr>
              <w:spacing w:line="240" w:lineRule="auto"/>
              <w:jc w:val="left"/>
              <w:rPr>
                <w:rFonts w:cs="Arial"/>
                <w:sz w:val="24"/>
                <w:szCs w:val="24"/>
              </w:rPr>
            </w:pPr>
            <w:r>
              <w:rPr>
                <w:rFonts w:cs="Arial"/>
                <w:sz w:val="24"/>
                <w:szCs w:val="24"/>
              </w:rPr>
              <w:t xml:space="preserve">Nach einer ersten Eingewöhnungsphase </w:t>
            </w:r>
            <w:r w:rsidR="00482945">
              <w:rPr>
                <w:rFonts w:cs="Arial"/>
                <w:sz w:val="24"/>
                <w:szCs w:val="24"/>
              </w:rPr>
              <w:t xml:space="preserve">Führungspart </w:t>
            </w:r>
            <w:r>
              <w:rPr>
                <w:rFonts w:cs="Arial"/>
                <w:sz w:val="24"/>
                <w:szCs w:val="24"/>
              </w:rPr>
              <w:t xml:space="preserve">auch </w:t>
            </w:r>
            <w:r w:rsidR="00482945">
              <w:rPr>
                <w:rFonts w:cs="Arial"/>
                <w:sz w:val="24"/>
                <w:szCs w:val="24"/>
              </w:rPr>
              <w:t xml:space="preserve">an geübte </w:t>
            </w:r>
            <w:r>
              <w:rPr>
                <w:rFonts w:cs="Arial"/>
                <w:sz w:val="24"/>
                <w:szCs w:val="24"/>
              </w:rPr>
              <w:t>Schüler</w:t>
            </w:r>
            <w:r w:rsidR="00482945">
              <w:rPr>
                <w:rFonts w:cs="Arial"/>
                <w:sz w:val="24"/>
                <w:szCs w:val="24"/>
              </w:rPr>
              <w:t>/innen übergeben unter der Maßgabe, dass</w:t>
            </w:r>
            <w:r>
              <w:rPr>
                <w:rFonts w:cs="Arial"/>
                <w:sz w:val="24"/>
                <w:szCs w:val="24"/>
              </w:rPr>
              <w:t xml:space="preserve"> die Übungen für alle machbar sein sollen und dass es keine Staus geben darf.</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5A6A45" w:rsidP="00ED0692">
            <w:pPr>
              <w:spacing w:line="240" w:lineRule="auto"/>
              <w:jc w:val="left"/>
            </w:pPr>
            <w:r>
              <w:t>Schüler/innen haben hier die Möglichkeit sich individuell einzuschätzen, auch in Partnerarbeit möglich!</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4459C" w:rsidRDefault="005A6A45" w:rsidP="004C7955">
            <w:pPr>
              <w:spacing w:line="240" w:lineRule="auto"/>
              <w:jc w:val="left"/>
            </w:pPr>
            <w:r>
              <w:t>Selbsteinschätzungsbogen</w:t>
            </w:r>
            <w:r w:rsidR="00ED0692">
              <w:t xml:space="preserve"> (Kann-Ich)</w:t>
            </w:r>
          </w:p>
          <w:p w:rsidR="00CA6C2E" w:rsidRDefault="00CA6C2E" w:rsidP="004C7955">
            <w:pPr>
              <w:spacing w:line="240" w:lineRule="auto"/>
              <w:jc w:val="left"/>
            </w:pPr>
          </w:p>
          <w:p w:rsidR="00CA6C2E" w:rsidRPr="00B45D50" w:rsidRDefault="00CA6C2E" w:rsidP="004C7955">
            <w:pPr>
              <w:spacing w:line="240" w:lineRule="auto"/>
              <w:jc w:val="left"/>
            </w:pPr>
            <w:r>
              <w:t>Aufbauplan</w:t>
            </w:r>
          </w:p>
        </w:tc>
      </w:tr>
      <w:tr w:rsidR="00B4459C" w:rsidRPr="006D08B8" w:rsidTr="004C7955">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B4459C" w:rsidP="004C7955">
            <w:pPr>
              <w:spacing w:line="240" w:lineRule="auto"/>
              <w:jc w:val="left"/>
              <w:rPr>
                <w:rFonts w:cs="Arial"/>
                <w:b/>
              </w:rPr>
            </w:pPr>
            <w:r>
              <w:rPr>
                <w:rFonts w:cs="Arial"/>
                <w:b/>
              </w:rPr>
              <w:t>Üben der einzelnen Gruppen an den einzelnen Stationen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482945" w:rsidRDefault="00B4459C" w:rsidP="004C7955">
            <w:pPr>
              <w:spacing w:line="240" w:lineRule="auto"/>
              <w:jc w:val="left"/>
              <w:rPr>
                <w:rFonts w:cs="Arial"/>
                <w:sz w:val="24"/>
                <w:szCs w:val="24"/>
              </w:rPr>
            </w:pPr>
            <w:r w:rsidRPr="00686B77">
              <w:rPr>
                <w:rFonts w:cs="Arial"/>
                <w:sz w:val="24"/>
                <w:szCs w:val="24"/>
              </w:rPr>
              <w:t xml:space="preserve">Die </w:t>
            </w:r>
            <w:r>
              <w:rPr>
                <w:rFonts w:cs="Arial"/>
                <w:sz w:val="24"/>
                <w:szCs w:val="24"/>
              </w:rPr>
              <w:t xml:space="preserve">Gruppen durchlaufen die einzelnen Stationen und dürfen dieses Mal ihre Station auch verändern (erschweren/erleichtern…) </w:t>
            </w:r>
          </w:p>
          <w:p w:rsidR="00B4459C" w:rsidRDefault="00482945" w:rsidP="004C7955">
            <w:pPr>
              <w:spacing w:line="240" w:lineRule="auto"/>
              <w:jc w:val="left"/>
              <w:rPr>
                <w:rFonts w:cs="Arial"/>
                <w:sz w:val="24"/>
                <w:szCs w:val="24"/>
              </w:rPr>
            </w:pPr>
            <w:r>
              <w:rPr>
                <w:rFonts w:cs="Arial"/>
                <w:sz w:val="24"/>
                <w:szCs w:val="24"/>
              </w:rPr>
              <w:t xml:space="preserve">Wichtig: </w:t>
            </w:r>
            <w:r w:rsidR="00B4459C">
              <w:rPr>
                <w:rFonts w:cs="Arial"/>
                <w:sz w:val="24"/>
                <w:szCs w:val="24"/>
              </w:rPr>
              <w:t xml:space="preserve">Bei Veränderungen muss der Lehrer vor der Übungsphase die Station auf mögliche Sicherheitsmängel </w:t>
            </w:r>
            <w:r w:rsidR="00B4459C">
              <w:rPr>
                <w:rFonts w:cs="Arial"/>
                <w:sz w:val="24"/>
                <w:szCs w:val="24"/>
              </w:rPr>
              <w:lastRenderedPageBreak/>
              <w:t>überprüfen.</w:t>
            </w:r>
          </w:p>
          <w:p w:rsidR="00B4459C" w:rsidRDefault="00B4459C" w:rsidP="004C7955">
            <w:pPr>
              <w:spacing w:line="240" w:lineRule="auto"/>
              <w:jc w:val="left"/>
              <w:rPr>
                <w:rFonts w:cs="Arial"/>
                <w:sz w:val="24"/>
                <w:szCs w:val="24"/>
              </w:rPr>
            </w:pPr>
            <w:r>
              <w:rPr>
                <w:rFonts w:cs="Arial"/>
                <w:sz w:val="24"/>
                <w:szCs w:val="24"/>
              </w:rPr>
              <w:t>Nach der Übungszeit wird dann die Station wieder in den Ursprungszustand versetzt, damit die neue Gruppe auch wieder kreativ daran arbeiten kann.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 xml:space="preserve">Nach der Übungsphase erfolgt </w:t>
            </w:r>
            <w:r w:rsidR="00482945">
              <w:rPr>
                <w:rFonts w:cs="Arial"/>
                <w:sz w:val="24"/>
                <w:szCs w:val="24"/>
              </w:rPr>
              <w:t>abermals</w:t>
            </w:r>
            <w:r>
              <w:rPr>
                <w:rFonts w:cs="Arial"/>
                <w:sz w:val="24"/>
                <w:szCs w:val="24"/>
              </w:rPr>
              <w:t xml:space="preserve"> ein „Run“, </w:t>
            </w:r>
            <w:r w:rsidR="00482945">
              <w:rPr>
                <w:rFonts w:cs="Arial"/>
                <w:sz w:val="24"/>
                <w:szCs w:val="24"/>
              </w:rPr>
              <w:t>in welchem</w:t>
            </w:r>
            <w:r>
              <w:rPr>
                <w:rFonts w:cs="Arial"/>
                <w:sz w:val="24"/>
                <w:szCs w:val="24"/>
              </w:rPr>
              <w:t xml:space="preserve"> jeder Einzelne seine individuellen Bewegungsformen zeigen kann.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Reflexionsphase: Die Schüler</w:t>
            </w:r>
            <w:r w:rsidR="00482945">
              <w:rPr>
                <w:rFonts w:cs="Arial"/>
                <w:sz w:val="24"/>
                <w:szCs w:val="24"/>
              </w:rPr>
              <w:t>/innen</w:t>
            </w:r>
            <w:r>
              <w:rPr>
                <w:rFonts w:cs="Arial"/>
                <w:sz w:val="24"/>
                <w:szCs w:val="24"/>
              </w:rPr>
              <w:t xml:space="preserve"> haben nun die Möglichkeit sich anhand des Reflexionsbogens individuell und anonym schriftlich zu äußern. Lehrer nimmt die Bögen mit und wertet dies aus.</w:t>
            </w:r>
            <w:r w:rsidR="00C53417">
              <w:rPr>
                <w:rFonts w:cs="Arial"/>
                <w:sz w:val="24"/>
                <w:szCs w:val="24"/>
              </w:rPr>
              <w:t xml:space="preserve"> Außerdem wäre es auch sinnvoll die Schüler nach Ihren individuellen Sinnrichtungen bei der Ausübung des Parkoursport zu befragen bzw. die Sinnrichtungsbögen ausfüllen zu lassen. Dies könnte auch schon in einer der vorhergehenden Stunden gemacht werden und evtl. noch einmal wiederholt werden, da sich im Laufe des Übungsprozesses die Sinnrichtungen auch verändern können.</w:t>
            </w:r>
          </w:p>
          <w:p w:rsidR="00B4459C" w:rsidRDefault="00B4459C" w:rsidP="004C7955">
            <w:pPr>
              <w:spacing w:line="240" w:lineRule="auto"/>
              <w:jc w:val="left"/>
              <w:rPr>
                <w:rFonts w:cs="Arial"/>
                <w:sz w:val="24"/>
                <w:szCs w:val="24"/>
              </w:rPr>
            </w:pPr>
          </w:p>
          <w:p w:rsidR="00B4459C" w:rsidRDefault="00B4459C" w:rsidP="004C7955">
            <w:pPr>
              <w:spacing w:line="240" w:lineRule="auto"/>
              <w:jc w:val="left"/>
              <w:rPr>
                <w:rFonts w:cs="Arial"/>
                <w:sz w:val="24"/>
                <w:szCs w:val="24"/>
              </w:rPr>
            </w:pPr>
            <w:r>
              <w:rPr>
                <w:rFonts w:cs="Arial"/>
                <w:sz w:val="24"/>
                <w:szCs w:val="24"/>
              </w:rPr>
              <w:t>Eine Bewertung ist hier nicht vorgesehen, wäre aber möglich.</w:t>
            </w:r>
          </w:p>
          <w:p w:rsidR="00B4459C" w:rsidRDefault="00B4459C" w:rsidP="004C7955">
            <w:pPr>
              <w:spacing w:line="240" w:lineRule="auto"/>
              <w:jc w:val="left"/>
              <w:rPr>
                <w:rFonts w:cs="Arial"/>
                <w:sz w:val="24"/>
                <w:szCs w:val="24"/>
              </w:rPr>
            </w:pPr>
            <w:r>
              <w:rPr>
                <w:rFonts w:cs="Arial"/>
                <w:sz w:val="24"/>
                <w:szCs w:val="24"/>
              </w:rPr>
              <w:t>Dazu müsste mit den Schülern</w:t>
            </w:r>
            <w:r w:rsidR="00482945">
              <w:rPr>
                <w:rFonts w:cs="Arial"/>
                <w:sz w:val="24"/>
                <w:szCs w:val="24"/>
              </w:rPr>
              <w:t>/Schülerinnen</w:t>
            </w:r>
            <w:r>
              <w:rPr>
                <w:rFonts w:cs="Arial"/>
                <w:sz w:val="24"/>
                <w:szCs w:val="24"/>
              </w:rPr>
              <w:t xml:space="preserve"> gemeinsam über notwendige Kriterien gesprochen werden und </w:t>
            </w:r>
            <w:r w:rsidR="00482945">
              <w:rPr>
                <w:rFonts w:cs="Arial"/>
                <w:sz w:val="24"/>
                <w:szCs w:val="24"/>
              </w:rPr>
              <w:t xml:space="preserve">diese </w:t>
            </w:r>
            <w:r>
              <w:rPr>
                <w:rFonts w:cs="Arial"/>
                <w:sz w:val="24"/>
                <w:szCs w:val="24"/>
              </w:rPr>
              <w:t>entsprechend festgelegt werden. Mit Hilfe dieses gemeinsam entwickelten Bewertungsbogens könnten dann in einer Folgeeinheit die Schüler</w:t>
            </w:r>
            <w:r w:rsidR="00482945">
              <w:rPr>
                <w:rFonts w:cs="Arial"/>
                <w:sz w:val="24"/>
                <w:szCs w:val="24"/>
              </w:rPr>
              <w:t>/innen</w:t>
            </w:r>
            <w:r>
              <w:rPr>
                <w:rFonts w:cs="Arial"/>
                <w:sz w:val="24"/>
                <w:szCs w:val="24"/>
              </w:rPr>
              <w:t xml:space="preserve"> benotet werden. </w:t>
            </w:r>
          </w:p>
          <w:p w:rsidR="00B4459C" w:rsidRDefault="00B4459C" w:rsidP="004C7955">
            <w:pPr>
              <w:spacing w:line="240" w:lineRule="auto"/>
              <w:jc w:val="left"/>
              <w:rPr>
                <w:rFonts w:cs="Arial"/>
                <w:sz w:val="24"/>
                <w:szCs w:val="24"/>
              </w:rPr>
            </w:pPr>
          </w:p>
          <w:p w:rsidR="00C53417" w:rsidRDefault="00C53417" w:rsidP="004C7955">
            <w:pPr>
              <w:spacing w:line="240" w:lineRule="auto"/>
              <w:jc w:val="left"/>
              <w:rPr>
                <w:rFonts w:cs="Arial"/>
                <w:b/>
                <w:sz w:val="24"/>
                <w:szCs w:val="24"/>
              </w:rPr>
            </w:pPr>
          </w:p>
          <w:p w:rsidR="00B4459C" w:rsidRDefault="00323D46" w:rsidP="004C7955">
            <w:pPr>
              <w:spacing w:line="240" w:lineRule="auto"/>
              <w:jc w:val="left"/>
              <w:rPr>
                <w:rFonts w:cs="Arial"/>
                <w:b/>
                <w:sz w:val="24"/>
                <w:szCs w:val="24"/>
              </w:rPr>
            </w:pPr>
            <w:r>
              <w:rPr>
                <w:rFonts w:cs="Arial"/>
                <w:b/>
                <w:sz w:val="24"/>
                <w:szCs w:val="24"/>
              </w:rPr>
              <w:t xml:space="preserve">Alternativ wäre </w:t>
            </w:r>
            <w:r w:rsidR="00482945">
              <w:rPr>
                <w:rFonts w:cs="Arial"/>
                <w:b/>
                <w:sz w:val="24"/>
                <w:szCs w:val="24"/>
              </w:rPr>
              <w:t>im Anschluss</w:t>
            </w:r>
            <w:r>
              <w:rPr>
                <w:rFonts w:cs="Arial"/>
                <w:b/>
                <w:sz w:val="24"/>
                <w:szCs w:val="24"/>
              </w:rPr>
              <w:t xml:space="preserve"> eine zusätzliche Doppelstunde möglich, um den Schülern/innen auch noch die Möglichkeit zu geben nicht nur einzelne </w:t>
            </w:r>
            <w:r>
              <w:rPr>
                <w:rFonts w:cs="Arial"/>
                <w:b/>
                <w:sz w:val="24"/>
                <w:szCs w:val="24"/>
              </w:rPr>
              <w:lastRenderedPageBreak/>
              <w:t>Stationen zu verändern, sondern auch einen gesamten eigenen „Run“ zu organisieren.</w:t>
            </w:r>
          </w:p>
          <w:p w:rsidR="00323D46" w:rsidRDefault="00323D46" w:rsidP="00C53417">
            <w:pPr>
              <w:spacing w:line="240" w:lineRule="auto"/>
              <w:jc w:val="left"/>
              <w:rPr>
                <w:rFonts w:cs="Arial"/>
                <w:b/>
                <w:sz w:val="24"/>
                <w:szCs w:val="24"/>
              </w:rPr>
            </w:pPr>
            <w:r>
              <w:rPr>
                <w:rFonts w:cs="Arial"/>
                <w:b/>
                <w:sz w:val="24"/>
                <w:szCs w:val="24"/>
              </w:rPr>
              <w:t xml:space="preserve">Ein möglicher Verlauf ist </w:t>
            </w:r>
            <w:r w:rsidR="00C53417">
              <w:rPr>
                <w:rFonts w:cs="Arial"/>
                <w:b/>
                <w:sz w:val="24"/>
                <w:szCs w:val="24"/>
              </w:rPr>
              <w:t>im Folge</w:t>
            </w:r>
            <w:r w:rsidR="00482945">
              <w:rPr>
                <w:rFonts w:cs="Arial"/>
                <w:b/>
                <w:sz w:val="24"/>
                <w:szCs w:val="24"/>
              </w:rPr>
              <w:t xml:space="preserve">nden </w:t>
            </w:r>
            <w:r>
              <w:rPr>
                <w:rFonts w:cs="Arial"/>
                <w:b/>
                <w:sz w:val="24"/>
                <w:szCs w:val="24"/>
              </w:rPr>
              <w:t>grob aufgezeigt!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B4459C" w:rsidRDefault="005A6A45" w:rsidP="004C7955">
            <w:pPr>
              <w:spacing w:line="240" w:lineRule="auto"/>
              <w:jc w:val="left"/>
            </w:pPr>
            <w:r>
              <w:lastRenderedPageBreak/>
              <w:t xml:space="preserve">Lehrer verantwortlich für die Sicherheit der einzelnen umgebauten Stationen in Verbindung mit der geplanten Zielbewegung;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ED0692" w:rsidRDefault="00ED0692" w:rsidP="004C7955">
            <w:pPr>
              <w:spacing w:line="240" w:lineRule="auto"/>
              <w:jc w:val="left"/>
            </w:pPr>
          </w:p>
          <w:p w:rsidR="009C3F97" w:rsidRDefault="009C3F97" w:rsidP="004C7955">
            <w:pPr>
              <w:spacing w:line="240" w:lineRule="auto"/>
              <w:jc w:val="left"/>
            </w:pPr>
          </w:p>
          <w:p w:rsidR="009C3F97" w:rsidRDefault="009C3F97" w:rsidP="004C7955">
            <w:pPr>
              <w:spacing w:line="240" w:lineRule="auto"/>
              <w:jc w:val="left"/>
            </w:pPr>
          </w:p>
          <w:p w:rsidR="009C3F97" w:rsidRDefault="009C3F97" w:rsidP="004C7955">
            <w:pPr>
              <w:spacing w:line="240" w:lineRule="auto"/>
              <w:jc w:val="left"/>
            </w:pPr>
          </w:p>
          <w:p w:rsidR="009C3F97" w:rsidRDefault="009C3F97" w:rsidP="004C7955">
            <w:pPr>
              <w:spacing w:line="240" w:lineRule="auto"/>
              <w:jc w:val="left"/>
            </w:pPr>
          </w:p>
          <w:p w:rsidR="00B4459C" w:rsidRDefault="00ED0692" w:rsidP="004C7955">
            <w:pPr>
              <w:spacing w:line="240" w:lineRule="auto"/>
              <w:jc w:val="left"/>
            </w:pPr>
            <w:r>
              <w:t>Reflexionsbögen</w:t>
            </w:r>
          </w:p>
          <w:p w:rsidR="00C53417" w:rsidRDefault="00C53417" w:rsidP="004C7955">
            <w:pPr>
              <w:spacing w:line="240" w:lineRule="auto"/>
              <w:jc w:val="left"/>
            </w:pPr>
          </w:p>
          <w:p w:rsidR="00C53417" w:rsidRDefault="00C53417" w:rsidP="004C7955">
            <w:pPr>
              <w:spacing w:line="240" w:lineRule="auto"/>
              <w:jc w:val="left"/>
            </w:pPr>
          </w:p>
          <w:p w:rsidR="00C53417" w:rsidRDefault="00C53417" w:rsidP="004C7955">
            <w:pPr>
              <w:spacing w:line="240" w:lineRule="auto"/>
              <w:jc w:val="left"/>
            </w:pPr>
          </w:p>
          <w:p w:rsidR="00C53417" w:rsidRDefault="00916302" w:rsidP="004C7955">
            <w:pPr>
              <w:spacing w:line="240" w:lineRule="auto"/>
              <w:jc w:val="left"/>
            </w:pPr>
            <w:r>
              <w:t xml:space="preserve">Mindmap </w:t>
            </w:r>
            <w:r w:rsidR="00C53417">
              <w:t>Sinnrichtung</w:t>
            </w:r>
            <w:r>
              <w:t>en</w:t>
            </w:r>
          </w:p>
          <w:p w:rsidR="00C53417" w:rsidRDefault="00C53417" w:rsidP="004C7955">
            <w:pPr>
              <w:spacing w:line="240" w:lineRule="auto"/>
              <w:jc w:val="left"/>
            </w:pPr>
          </w:p>
          <w:p w:rsidR="00C53417" w:rsidRDefault="00C53417" w:rsidP="004C7955">
            <w:pPr>
              <w:spacing w:line="240" w:lineRule="auto"/>
              <w:jc w:val="left"/>
            </w:pPr>
          </w:p>
          <w:p w:rsidR="00C53417" w:rsidRDefault="00C53417" w:rsidP="004C7955">
            <w:pPr>
              <w:spacing w:line="240" w:lineRule="auto"/>
              <w:jc w:val="left"/>
            </w:pPr>
          </w:p>
          <w:p w:rsidR="00C53417" w:rsidRDefault="00C53417" w:rsidP="004C7955">
            <w:pPr>
              <w:spacing w:line="240" w:lineRule="auto"/>
              <w:jc w:val="left"/>
            </w:pPr>
          </w:p>
          <w:p w:rsidR="00C53417" w:rsidRDefault="00C53417" w:rsidP="004C7955">
            <w:pPr>
              <w:spacing w:line="240" w:lineRule="auto"/>
              <w:jc w:val="left"/>
            </w:pPr>
          </w:p>
          <w:p w:rsidR="00C53417" w:rsidRDefault="00C53417" w:rsidP="004C7955">
            <w:pPr>
              <w:spacing w:line="240" w:lineRule="auto"/>
              <w:jc w:val="left"/>
            </w:pPr>
          </w:p>
          <w:p w:rsidR="00C53417" w:rsidRDefault="00C53417" w:rsidP="004C7955">
            <w:pPr>
              <w:spacing w:line="240" w:lineRule="auto"/>
              <w:jc w:val="left"/>
            </w:pPr>
          </w:p>
          <w:p w:rsidR="00C53417" w:rsidRPr="00B45D50" w:rsidRDefault="00C53417" w:rsidP="004C7955">
            <w:pPr>
              <w:spacing w:line="240" w:lineRule="auto"/>
              <w:jc w:val="left"/>
            </w:pPr>
            <w:r>
              <w:t>Bewertungsraster</w:t>
            </w:r>
            <w:r w:rsidR="00482945">
              <w:rPr>
                <w:rFonts w:cs="Arial"/>
                <w:sz w:val="24"/>
                <w:szCs w:val="24"/>
              </w:rPr>
              <w:t xml:space="preserve"> (siehe die Vorschläge von Heinlin bzw. modifiziertes Bewertungsraster Dischinger)</w:t>
            </w:r>
          </w:p>
        </w:tc>
      </w:tr>
    </w:tbl>
    <w:p w:rsidR="004E63AB" w:rsidRDefault="004E63AB" w:rsidP="00AB27AB">
      <w:pPr>
        <w:ind w:right="52"/>
      </w:pPr>
    </w:p>
    <w:p w:rsidR="004E63AB" w:rsidRDefault="004E63AB" w:rsidP="00AB27AB">
      <w:pPr>
        <w:ind w:right="52"/>
      </w:pPr>
    </w:p>
    <w:tbl>
      <w:tblPr>
        <w:tblW w:w="15309" w:type="dxa"/>
        <w:tblInd w:w="108" w:type="dxa"/>
        <w:tblLayout w:type="fixed"/>
        <w:tblLook w:val="01E0" w:firstRow="1" w:lastRow="1" w:firstColumn="1" w:lastColumn="1" w:noHBand="0" w:noVBand="0"/>
      </w:tblPr>
      <w:tblGrid>
        <w:gridCol w:w="993"/>
        <w:gridCol w:w="2693"/>
        <w:gridCol w:w="6662"/>
        <w:gridCol w:w="2693"/>
        <w:gridCol w:w="2268"/>
      </w:tblGrid>
      <w:tr w:rsidR="00AB27AB" w:rsidRPr="000D3BFF" w:rsidTr="00AB27AB">
        <w:trPr>
          <w:trHeight w:val="191"/>
        </w:trPr>
        <w:tc>
          <w:tcPr>
            <w:tcW w:w="15309" w:type="dxa"/>
            <w:gridSpan w:val="5"/>
            <w:tcBorders>
              <w:top w:val="single" w:sz="4" w:space="0" w:color="auto"/>
              <w:left w:val="single" w:sz="4" w:space="0" w:color="auto"/>
              <w:bottom w:val="single" w:sz="4" w:space="0" w:color="auto"/>
              <w:right w:val="single" w:sz="4" w:space="0" w:color="auto"/>
            </w:tcBorders>
            <w:shd w:val="clear" w:color="auto" w:fill="DDDDDD"/>
          </w:tcPr>
          <w:p w:rsidR="00AB27AB" w:rsidRPr="00355464" w:rsidRDefault="00564F35" w:rsidP="00564F35">
            <w:pPr>
              <w:pStyle w:val="berschrift1"/>
              <w:spacing w:before="120" w:line="240" w:lineRule="auto"/>
              <w:jc w:val="left"/>
              <w:rPr>
                <w:sz w:val="20"/>
                <w:szCs w:val="20"/>
              </w:rPr>
            </w:pPr>
            <w:r>
              <w:rPr>
                <w:sz w:val="40"/>
                <w:szCs w:val="20"/>
              </w:rPr>
              <w:t xml:space="preserve">10.    </w:t>
            </w:r>
            <w:r w:rsidR="00AB27AB" w:rsidRPr="005B3BF9">
              <w:rPr>
                <w:sz w:val="40"/>
                <w:szCs w:val="20"/>
              </w:rPr>
              <w:t xml:space="preserve">Verlaufsplan </w:t>
            </w:r>
            <w:r w:rsidR="005E5611">
              <w:rPr>
                <w:sz w:val="40"/>
                <w:szCs w:val="20"/>
              </w:rPr>
              <w:t xml:space="preserve">der 9./10. Stunde </w:t>
            </w:r>
            <w:r w:rsidR="00AB27AB" w:rsidRPr="005B3BF9">
              <w:rPr>
                <w:sz w:val="40"/>
                <w:szCs w:val="20"/>
              </w:rPr>
              <w:t>des Unterrichtsvorhabens</w:t>
            </w:r>
            <w:r w:rsidR="00275530">
              <w:rPr>
                <w:sz w:val="40"/>
                <w:szCs w:val="20"/>
              </w:rPr>
              <w:t xml:space="preserve"> „Le Parkour“</w:t>
            </w:r>
            <w:r w:rsidR="00482945">
              <w:rPr>
                <w:sz w:val="40"/>
                <w:szCs w:val="20"/>
              </w:rPr>
              <w:t xml:space="preserve"> </w:t>
            </w:r>
          </w:p>
        </w:tc>
      </w:tr>
      <w:tr w:rsidR="00AB27AB" w:rsidRPr="007D30E4" w:rsidTr="00AB27AB">
        <w:trPr>
          <w:trHeight w:val="191"/>
        </w:trPr>
        <w:tc>
          <w:tcPr>
            <w:tcW w:w="9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6662"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268"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r>
      <w:tr w:rsidR="00AB27AB" w:rsidRPr="000D3BFF" w:rsidTr="00AB27AB">
        <w:trPr>
          <w:trHeight w:val="191"/>
        </w:trPr>
        <w:tc>
          <w:tcPr>
            <w:tcW w:w="993" w:type="dxa"/>
            <w:tcBorders>
              <w:top w:val="single" w:sz="4" w:space="0" w:color="auto"/>
              <w:left w:val="single" w:sz="4" w:space="0" w:color="auto"/>
              <w:bottom w:val="single" w:sz="4" w:space="0" w:color="auto"/>
              <w:right w:val="single" w:sz="4" w:space="0" w:color="auto"/>
            </w:tcBorders>
            <w:shd w:val="clear" w:color="auto" w:fill="DDDDDD"/>
          </w:tcPr>
          <w:p w:rsidR="00AB27AB" w:rsidRPr="002B459A" w:rsidRDefault="00AB27AB" w:rsidP="00AB27AB">
            <w:pPr>
              <w:pStyle w:val="berschrift1"/>
              <w:spacing w:before="120" w:line="240" w:lineRule="auto"/>
              <w:jc w:val="center"/>
              <w:rPr>
                <w:sz w:val="20"/>
                <w:szCs w:val="20"/>
              </w:rPr>
            </w:pPr>
            <w:r>
              <w:rPr>
                <w:sz w:val="20"/>
                <w:szCs w:val="20"/>
              </w:rPr>
              <w:t>Stunde</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AB27AB" w:rsidRPr="002B459A" w:rsidRDefault="00AB27AB" w:rsidP="00AB27AB">
            <w:pPr>
              <w:pStyle w:val="berschrift1"/>
              <w:spacing w:before="120" w:line="240" w:lineRule="auto"/>
              <w:jc w:val="center"/>
              <w:rPr>
                <w:sz w:val="20"/>
                <w:szCs w:val="20"/>
              </w:rPr>
            </w:pPr>
            <w:r>
              <w:rPr>
                <w:sz w:val="20"/>
                <w:szCs w:val="20"/>
              </w:rPr>
              <w:t>Intention</w:t>
            </w:r>
          </w:p>
        </w:tc>
        <w:tc>
          <w:tcPr>
            <w:tcW w:w="6662" w:type="dxa"/>
            <w:tcBorders>
              <w:top w:val="single" w:sz="4" w:space="0" w:color="auto"/>
              <w:left w:val="single" w:sz="4" w:space="0" w:color="auto"/>
              <w:bottom w:val="single" w:sz="4" w:space="0" w:color="auto"/>
              <w:right w:val="single" w:sz="4" w:space="0" w:color="auto"/>
            </w:tcBorders>
            <w:shd w:val="clear" w:color="auto" w:fill="DDDDDD"/>
          </w:tcPr>
          <w:p w:rsidR="00AB27AB" w:rsidRPr="002B459A" w:rsidRDefault="00AB27AB" w:rsidP="00AB27AB">
            <w:pPr>
              <w:pStyle w:val="berschrift1"/>
              <w:spacing w:before="120" w:line="240" w:lineRule="auto"/>
              <w:jc w:val="center"/>
              <w:rPr>
                <w:sz w:val="20"/>
                <w:szCs w:val="20"/>
              </w:rPr>
            </w:pPr>
            <w:r>
              <w:rPr>
                <w:sz w:val="20"/>
                <w:szCs w:val="20"/>
              </w:rPr>
              <w:t>Inhalt</w:t>
            </w:r>
          </w:p>
        </w:tc>
        <w:tc>
          <w:tcPr>
            <w:tcW w:w="2693" w:type="dxa"/>
            <w:tcBorders>
              <w:top w:val="single" w:sz="4" w:space="0" w:color="auto"/>
              <w:left w:val="single" w:sz="4" w:space="0" w:color="auto"/>
              <w:bottom w:val="single" w:sz="4" w:space="0" w:color="auto"/>
              <w:right w:val="single" w:sz="4" w:space="0" w:color="auto"/>
            </w:tcBorders>
            <w:shd w:val="clear" w:color="auto" w:fill="DDDDDD"/>
          </w:tcPr>
          <w:p w:rsidR="00AB27AB" w:rsidRDefault="00AB27AB" w:rsidP="00AB27AB">
            <w:pPr>
              <w:pStyle w:val="berschrift1"/>
              <w:spacing w:before="120" w:line="240" w:lineRule="auto"/>
              <w:jc w:val="center"/>
              <w:rPr>
                <w:sz w:val="20"/>
                <w:szCs w:val="20"/>
              </w:rPr>
            </w:pPr>
            <w:r>
              <w:rPr>
                <w:sz w:val="18"/>
                <w:szCs w:val="20"/>
              </w:rPr>
              <w:t>Didaktisch-methodische Überlegungen/</w:t>
            </w:r>
            <w:r w:rsidRPr="00DD2365">
              <w:rPr>
                <w:sz w:val="18"/>
                <w:szCs w:val="20"/>
              </w:rPr>
              <w:t>Organisation</w:t>
            </w:r>
            <w:r>
              <w:rPr>
                <w:sz w:val="18"/>
                <w:szCs w:val="20"/>
              </w:rPr>
              <w:t>/Hinweise</w:t>
            </w:r>
          </w:p>
        </w:tc>
        <w:tc>
          <w:tcPr>
            <w:tcW w:w="2268" w:type="dxa"/>
            <w:tcBorders>
              <w:top w:val="single" w:sz="4" w:space="0" w:color="auto"/>
              <w:left w:val="single" w:sz="4" w:space="0" w:color="auto"/>
              <w:bottom w:val="single" w:sz="4" w:space="0" w:color="auto"/>
              <w:right w:val="single" w:sz="4" w:space="0" w:color="auto"/>
            </w:tcBorders>
            <w:shd w:val="clear" w:color="auto" w:fill="DDDDDD"/>
          </w:tcPr>
          <w:p w:rsidR="00AB27AB" w:rsidRPr="00355464" w:rsidRDefault="00AB27AB" w:rsidP="00AB27AB">
            <w:pPr>
              <w:pStyle w:val="berschrift1"/>
              <w:spacing w:before="120" w:line="240" w:lineRule="auto"/>
              <w:jc w:val="center"/>
              <w:rPr>
                <w:sz w:val="20"/>
                <w:szCs w:val="20"/>
              </w:rPr>
            </w:pPr>
            <w:r>
              <w:rPr>
                <w:sz w:val="20"/>
                <w:szCs w:val="20"/>
              </w:rPr>
              <w:t>Material/Medien</w:t>
            </w:r>
          </w:p>
        </w:tc>
      </w:tr>
      <w:tr w:rsidR="00AB27AB" w:rsidRPr="007D30E4" w:rsidTr="00AB27AB">
        <w:trPr>
          <w:trHeight w:val="191"/>
        </w:trPr>
        <w:tc>
          <w:tcPr>
            <w:tcW w:w="9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6662"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693"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c>
          <w:tcPr>
            <w:tcW w:w="2268" w:type="dxa"/>
            <w:tcBorders>
              <w:top w:val="single" w:sz="4" w:space="0" w:color="auto"/>
              <w:bottom w:val="single" w:sz="4" w:space="0" w:color="auto"/>
            </w:tcBorders>
          </w:tcPr>
          <w:p w:rsidR="00AB27AB" w:rsidRPr="007D30E4" w:rsidRDefault="00AB27AB" w:rsidP="00AB27AB">
            <w:pPr>
              <w:pStyle w:val="berschrift1"/>
              <w:spacing w:before="0" w:line="240" w:lineRule="auto"/>
              <w:rPr>
                <w:sz w:val="16"/>
                <w:szCs w:val="16"/>
              </w:rPr>
            </w:pPr>
          </w:p>
        </w:tc>
      </w:tr>
      <w:tr w:rsidR="00AB27AB" w:rsidRPr="006D08B8" w:rsidTr="00AB27AB">
        <w:trPr>
          <w:trHeight w:val="582"/>
        </w:trPr>
        <w:tc>
          <w:tcPr>
            <w:tcW w:w="993" w:type="dxa"/>
            <w:tcBorders>
              <w:top w:val="single" w:sz="4" w:space="0" w:color="auto"/>
              <w:left w:val="single" w:sz="4" w:space="0" w:color="auto"/>
              <w:bottom w:val="single" w:sz="4" w:space="0" w:color="auto"/>
              <w:right w:val="single" w:sz="4" w:space="0" w:color="auto"/>
            </w:tcBorders>
            <w:shd w:val="clear" w:color="auto" w:fill="auto"/>
          </w:tcPr>
          <w:p w:rsidR="00AB27AB" w:rsidRDefault="00486940" w:rsidP="00304405">
            <w:pPr>
              <w:spacing w:line="240" w:lineRule="auto"/>
              <w:jc w:val="center"/>
              <w:rPr>
                <w:b/>
              </w:rPr>
            </w:pPr>
            <w:r>
              <w:rPr>
                <w:b/>
              </w:rPr>
              <w:t>alternativ</w:t>
            </w:r>
            <w:r w:rsidRPr="00304405">
              <w:rPr>
                <w:b/>
              </w:rPr>
              <w:t xml:space="preserve"> </w:t>
            </w:r>
            <w:r w:rsidR="00304405" w:rsidRPr="00304405">
              <w:rPr>
                <w:b/>
              </w:rPr>
              <w:t>9./10.</w:t>
            </w:r>
          </w:p>
          <w:p w:rsidR="00323D46" w:rsidRPr="00304405" w:rsidRDefault="00323D46" w:rsidP="00304405">
            <w:pPr>
              <w:spacing w:line="240" w:lineRule="auto"/>
              <w:jc w:val="center"/>
              <w:rPr>
                <w:b/>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304405" w:rsidRDefault="00304405" w:rsidP="00AB27AB">
            <w:pPr>
              <w:spacing w:line="240" w:lineRule="auto"/>
              <w:jc w:val="left"/>
              <w:rPr>
                <w:b/>
              </w:rPr>
            </w:pPr>
            <w:r>
              <w:rPr>
                <w:b/>
              </w:rPr>
              <w:t>Thema:</w:t>
            </w:r>
          </w:p>
          <w:p w:rsidR="00304405" w:rsidRDefault="00304405" w:rsidP="00AB27AB">
            <w:pPr>
              <w:spacing w:line="240" w:lineRule="auto"/>
              <w:jc w:val="left"/>
              <w:rPr>
                <w:b/>
              </w:rPr>
            </w:pPr>
          </w:p>
          <w:p w:rsidR="00AB27AB" w:rsidRDefault="00AB27AB" w:rsidP="00AB27AB">
            <w:pPr>
              <w:spacing w:line="240" w:lineRule="auto"/>
              <w:jc w:val="left"/>
              <w:rPr>
                <w:b/>
              </w:rPr>
            </w:pPr>
            <w:r>
              <w:rPr>
                <w:b/>
              </w:rPr>
              <w:t>Erwärmung</w:t>
            </w: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E71FF5" w:rsidP="00AB27AB">
            <w:pPr>
              <w:spacing w:line="240" w:lineRule="auto"/>
              <w:jc w:val="left"/>
              <w:rPr>
                <w:b/>
              </w:rPr>
            </w:pPr>
            <w:r>
              <w:rPr>
                <w:b/>
              </w:rPr>
              <w:t>Erarbeitungsphase</w:t>
            </w: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E71FF5" w:rsidP="00AB27AB">
            <w:pPr>
              <w:spacing w:line="240" w:lineRule="auto"/>
              <w:jc w:val="left"/>
              <w:rPr>
                <w:b/>
              </w:rPr>
            </w:pPr>
            <w:r>
              <w:rPr>
                <w:b/>
              </w:rPr>
              <w:lastRenderedPageBreak/>
              <w:t>Durchführung der „Runs“</w:t>
            </w: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806433" w:rsidP="00AB27AB">
            <w:pPr>
              <w:spacing w:line="240" w:lineRule="auto"/>
              <w:jc w:val="left"/>
              <w:rPr>
                <w:b/>
              </w:rPr>
            </w:pPr>
            <w:r>
              <w:rPr>
                <w:b/>
              </w:rPr>
              <w:t>Reflexionsphase</w:t>
            </w: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Default="00AB27AB" w:rsidP="00AB27AB">
            <w:pPr>
              <w:spacing w:line="240" w:lineRule="auto"/>
              <w:jc w:val="left"/>
              <w:rPr>
                <w:b/>
              </w:rPr>
            </w:pPr>
          </w:p>
          <w:p w:rsidR="00AB27AB" w:rsidRPr="003F0926" w:rsidRDefault="00AB27AB" w:rsidP="00AB27AB">
            <w:pPr>
              <w:spacing w:line="240" w:lineRule="auto"/>
              <w:jc w:val="left"/>
              <w:rPr>
                <w:b/>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304405" w:rsidRPr="00E71FF5" w:rsidRDefault="00304405" w:rsidP="00AB27AB">
            <w:pPr>
              <w:spacing w:line="240" w:lineRule="auto"/>
              <w:jc w:val="left"/>
              <w:rPr>
                <w:rFonts w:cs="Arial"/>
                <w:b/>
                <w:sz w:val="28"/>
              </w:rPr>
            </w:pPr>
            <w:r w:rsidRPr="00E71FF5">
              <w:rPr>
                <w:rFonts w:cs="Arial"/>
                <w:b/>
                <w:sz w:val="28"/>
              </w:rPr>
              <w:lastRenderedPageBreak/>
              <w:t>Entwicklung eines eigenen „Runs“</w:t>
            </w:r>
          </w:p>
          <w:p w:rsidR="00304405" w:rsidRDefault="00304405" w:rsidP="00AB27AB">
            <w:pPr>
              <w:spacing w:line="240" w:lineRule="auto"/>
              <w:jc w:val="left"/>
              <w:rPr>
                <w:rFonts w:cs="Arial"/>
                <w:u w:val="single"/>
              </w:rPr>
            </w:pPr>
          </w:p>
          <w:p w:rsidR="00E71FF5" w:rsidRDefault="00E71FF5" w:rsidP="00E71FF5">
            <w:pPr>
              <w:spacing w:line="240" w:lineRule="auto"/>
              <w:jc w:val="left"/>
              <w:rPr>
                <w:rFonts w:cs="Arial"/>
                <w:u w:val="single"/>
              </w:rPr>
            </w:pPr>
            <w:r>
              <w:rPr>
                <w:rFonts w:cs="Arial"/>
                <w:u w:val="single"/>
              </w:rPr>
              <w:t>Sanitäterspiel/Krankenhaus</w:t>
            </w:r>
          </w:p>
          <w:p w:rsidR="00E71FF5" w:rsidRDefault="00E71FF5" w:rsidP="00E71FF5">
            <w:pPr>
              <w:spacing w:line="240" w:lineRule="auto"/>
              <w:jc w:val="left"/>
              <w:rPr>
                <w:rFonts w:cs="Arial"/>
              </w:rPr>
            </w:pPr>
            <w:r>
              <w:rPr>
                <w:rFonts w:cs="Arial"/>
              </w:rPr>
              <w:t xml:space="preserve">Fangspiel, bei dem es mehrere Fänger gibt. Diese versuchen alle anderen zu fangen. Sobald sie </w:t>
            </w:r>
            <w:r w:rsidR="009C137A">
              <w:rPr>
                <w:rFonts w:cs="Arial"/>
              </w:rPr>
              <w:t>jemanden</w:t>
            </w:r>
            <w:r>
              <w:rPr>
                <w:rFonts w:cs="Arial"/>
              </w:rPr>
              <w:t xml:space="preserve"> gefangen haben, muss dieser „erkrankt“ zu Boden sinken und sich flach auf den Boden legen. Um wieder zu „genesen“, müssen freie </w:t>
            </w:r>
            <w:r w:rsidR="00486940">
              <w:rPr>
                <w:rFonts w:cs="Arial"/>
              </w:rPr>
              <w:t>Schülerinnen und Schüler</w:t>
            </w:r>
            <w:r>
              <w:rPr>
                <w:rFonts w:cs="Arial"/>
              </w:rPr>
              <w:t xml:space="preserve"> die am Boden liegenden </w:t>
            </w:r>
            <w:r w:rsidR="00486940">
              <w:rPr>
                <w:rFonts w:cs="Arial"/>
              </w:rPr>
              <w:t>Schülerinnen und Schüler</w:t>
            </w:r>
            <w:r>
              <w:rPr>
                <w:rFonts w:cs="Arial"/>
              </w:rPr>
              <w:t xml:space="preserve"> durch halten an den Armen und Beinen zu einer </w:t>
            </w:r>
            <w:r w:rsidR="00B34274">
              <w:rPr>
                <w:rFonts w:cs="Arial"/>
              </w:rPr>
              <w:t>Weichbodenmatte (</w:t>
            </w:r>
            <w:r>
              <w:rPr>
                <w:rFonts w:cs="Arial"/>
              </w:rPr>
              <w:t>WBM</w:t>
            </w:r>
            <w:r w:rsidR="00B34274">
              <w:rPr>
                <w:rFonts w:cs="Arial"/>
              </w:rPr>
              <w:t xml:space="preserve"> = </w:t>
            </w:r>
            <w:r>
              <w:rPr>
                <w:rFonts w:cs="Arial"/>
              </w:rPr>
              <w:t xml:space="preserve">„Krankenhaus“) tragen. Währenddessen können sie nicht gefangen werden. Nach kurzem Aufenthalt im „Krankenhaus“ (ca. 5 Sekunden) ist die Krankheit geheilt und die </w:t>
            </w:r>
            <w:r w:rsidR="00486940">
              <w:rPr>
                <w:rFonts w:cs="Arial"/>
              </w:rPr>
              <w:t>Schülerinnen und Schüler</w:t>
            </w:r>
            <w:r>
              <w:rPr>
                <w:rFonts w:cs="Arial"/>
              </w:rPr>
              <w:t xml:space="preserve"> können/müssen die WBM wieder verlassen und sind frei.</w:t>
            </w:r>
          </w:p>
          <w:p w:rsidR="00E71FF5" w:rsidRDefault="00E71FF5" w:rsidP="00E71FF5">
            <w:pPr>
              <w:spacing w:line="240" w:lineRule="auto"/>
              <w:jc w:val="left"/>
              <w:rPr>
                <w:rFonts w:cs="Arial"/>
              </w:rPr>
            </w:pPr>
          </w:p>
          <w:p w:rsidR="00E71FF5" w:rsidRDefault="00E71FF5" w:rsidP="00AB27AB">
            <w:pPr>
              <w:spacing w:line="240" w:lineRule="auto"/>
              <w:jc w:val="left"/>
              <w:rPr>
                <w:rFonts w:cs="Arial"/>
              </w:rPr>
            </w:pPr>
            <w:r>
              <w:rPr>
                <w:rFonts w:cs="Arial"/>
              </w:rPr>
              <w:t>Die jeweiligen Schülergruppen entwickeln gemeinsam einen „Run“ mit folgenden Vorgaben:</w:t>
            </w:r>
          </w:p>
          <w:p w:rsidR="00E71FF5" w:rsidRDefault="00E71FF5" w:rsidP="008B52B4">
            <w:pPr>
              <w:pStyle w:val="Listenabsatz"/>
              <w:numPr>
                <w:ilvl w:val="0"/>
                <w:numId w:val="14"/>
              </w:numPr>
              <w:spacing w:line="240" w:lineRule="auto"/>
              <w:jc w:val="left"/>
              <w:rPr>
                <w:rFonts w:cs="Arial"/>
              </w:rPr>
            </w:pPr>
            <w:r>
              <w:rPr>
                <w:rFonts w:cs="Arial"/>
              </w:rPr>
              <w:t>Max. 5 Stationen</w:t>
            </w:r>
          </w:p>
          <w:p w:rsidR="00E71FF5" w:rsidRDefault="00E71FF5" w:rsidP="008B52B4">
            <w:pPr>
              <w:pStyle w:val="Listenabsatz"/>
              <w:numPr>
                <w:ilvl w:val="0"/>
                <w:numId w:val="14"/>
              </w:numPr>
              <w:spacing w:line="240" w:lineRule="auto"/>
              <w:jc w:val="left"/>
              <w:rPr>
                <w:rFonts w:cs="Arial"/>
              </w:rPr>
            </w:pPr>
            <w:r>
              <w:rPr>
                <w:rFonts w:cs="Arial"/>
              </w:rPr>
              <w:t>Alle Schüler/innen müssen den „Run“ zügig durchlaufen können;</w:t>
            </w:r>
          </w:p>
          <w:p w:rsidR="00E71FF5" w:rsidRPr="00E71FF5" w:rsidRDefault="00E71FF5" w:rsidP="008B52B4">
            <w:pPr>
              <w:pStyle w:val="Listenabsatz"/>
              <w:numPr>
                <w:ilvl w:val="0"/>
                <w:numId w:val="14"/>
              </w:numPr>
              <w:spacing w:line="240" w:lineRule="auto"/>
              <w:jc w:val="left"/>
              <w:rPr>
                <w:rFonts w:cs="Arial"/>
              </w:rPr>
            </w:pPr>
            <w:r>
              <w:rPr>
                <w:rFonts w:cs="Arial"/>
              </w:rPr>
              <w:t xml:space="preserve">verschiedene </w:t>
            </w:r>
            <w:r w:rsidR="00806433">
              <w:rPr>
                <w:rFonts w:cs="Arial"/>
              </w:rPr>
              <w:t xml:space="preserve">mögliche </w:t>
            </w:r>
            <w:r>
              <w:rPr>
                <w:rFonts w:cs="Arial"/>
              </w:rPr>
              <w:t xml:space="preserve">Bewegungselemente </w:t>
            </w:r>
            <w:r w:rsidR="00806433">
              <w:rPr>
                <w:rFonts w:cs="Arial"/>
              </w:rPr>
              <w:t>müssen sich an dem bereits Gelernten und Geübten aus den vorherigen Stunden des Vorhabens orientier</w:t>
            </w:r>
            <w:r w:rsidR="00B34274">
              <w:rPr>
                <w:rFonts w:cs="Arial"/>
              </w:rPr>
              <w:t>en</w:t>
            </w:r>
          </w:p>
          <w:p w:rsidR="00E71FF5" w:rsidRDefault="00E71FF5" w:rsidP="00AB27AB">
            <w:pPr>
              <w:spacing w:line="240" w:lineRule="auto"/>
              <w:jc w:val="left"/>
              <w:rPr>
                <w:rFonts w:cs="Arial"/>
              </w:rPr>
            </w:pPr>
          </w:p>
          <w:p w:rsidR="00E71FF5" w:rsidRDefault="00B34274" w:rsidP="00AB27AB">
            <w:pPr>
              <w:spacing w:line="240" w:lineRule="auto"/>
              <w:jc w:val="left"/>
              <w:rPr>
                <w:rFonts w:cs="Arial"/>
              </w:rPr>
            </w:pPr>
            <w:r>
              <w:rPr>
                <w:rFonts w:cs="Arial"/>
              </w:rPr>
              <w:lastRenderedPageBreak/>
              <w:t>Schüler/innen bauen i</w:t>
            </w:r>
            <w:r w:rsidR="00E71FF5">
              <w:rPr>
                <w:rFonts w:cs="Arial"/>
              </w:rPr>
              <w:t xml:space="preserve">hre </w:t>
            </w:r>
            <w:r w:rsidR="00806433">
              <w:rPr>
                <w:rFonts w:cs="Arial"/>
              </w:rPr>
              <w:t>„</w:t>
            </w:r>
            <w:r w:rsidR="00E71FF5">
              <w:rPr>
                <w:rFonts w:cs="Arial"/>
              </w:rPr>
              <w:t>Runs</w:t>
            </w:r>
            <w:r w:rsidR="00806433">
              <w:rPr>
                <w:rFonts w:cs="Arial"/>
              </w:rPr>
              <w:t>“ auf und alle Schüler/innen sollen diesen „Run“ ausfü</w:t>
            </w:r>
            <w:r>
              <w:rPr>
                <w:rFonts w:cs="Arial"/>
              </w:rPr>
              <w:t>hren. Falls nicht alle Gruppen i</w:t>
            </w:r>
            <w:r w:rsidR="00806433">
              <w:rPr>
                <w:rFonts w:cs="Arial"/>
              </w:rPr>
              <w:t>hren Run vorstellen können, kann dies in einer Folgestunde nachgeholt werden.</w:t>
            </w:r>
          </w:p>
          <w:p w:rsidR="00E71FF5" w:rsidRDefault="00E71FF5" w:rsidP="00AB27AB">
            <w:pPr>
              <w:spacing w:line="240" w:lineRule="auto"/>
              <w:jc w:val="left"/>
              <w:rPr>
                <w:rFonts w:cs="Arial"/>
              </w:rPr>
            </w:pPr>
          </w:p>
          <w:p w:rsidR="00AB27AB" w:rsidRPr="00CD2E0B" w:rsidRDefault="00806433" w:rsidP="00AB27AB">
            <w:pPr>
              <w:spacing w:line="240" w:lineRule="auto"/>
              <w:jc w:val="left"/>
              <w:rPr>
                <w:rFonts w:cs="Arial"/>
              </w:rPr>
            </w:pPr>
            <w:r>
              <w:rPr>
                <w:rFonts w:cs="Arial"/>
              </w:rPr>
              <w:t>Schüler/innen geben Rückmeldung zum gesamten Vorhaben und versuchen mit Hilfe des schriftlichen Rückmeldebogens „Sinnrichtungen benenn</w:t>
            </w:r>
            <w:r w:rsidR="00B34274">
              <w:rPr>
                <w:rFonts w:cs="Arial"/>
              </w:rPr>
              <w:t>en“ Aussagen zu treffen, warum i</w:t>
            </w:r>
            <w:r>
              <w:rPr>
                <w:rFonts w:cs="Arial"/>
              </w:rPr>
              <w:t>hnen das Thema „Parkour“ Spaß/Freude gemacht hat.</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B27AB" w:rsidRDefault="00486940" w:rsidP="00AB27AB">
            <w:pPr>
              <w:spacing w:line="240" w:lineRule="auto"/>
              <w:ind w:left="176" w:hanging="142"/>
              <w:jc w:val="left"/>
            </w:pPr>
            <w:r>
              <w:lastRenderedPageBreak/>
              <w:t xml:space="preserve">Jede Gruppe kreiert </w:t>
            </w:r>
            <w:r w:rsidR="00304405">
              <w:t>einen eigenen „Run“</w:t>
            </w: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AB27AB" w:rsidRDefault="00AB27AB" w:rsidP="00AB27AB">
            <w:pPr>
              <w:spacing w:line="240" w:lineRule="auto"/>
              <w:ind w:left="176" w:hanging="142"/>
              <w:jc w:val="left"/>
            </w:pPr>
          </w:p>
          <w:p w:rsidR="00C53417" w:rsidRDefault="00C53417" w:rsidP="00806433">
            <w:pPr>
              <w:spacing w:line="240" w:lineRule="auto"/>
              <w:jc w:val="left"/>
            </w:pPr>
          </w:p>
          <w:p w:rsidR="00AB27AB" w:rsidRDefault="00806433" w:rsidP="00806433">
            <w:pPr>
              <w:spacing w:line="240" w:lineRule="auto"/>
              <w:jc w:val="left"/>
            </w:pPr>
            <w:r>
              <w:t>Keine neuen Elemente erlauben (</w:t>
            </w:r>
            <w:r w:rsidR="009C3F97">
              <w:t>Salto</w:t>
            </w:r>
            <w:r>
              <w:t>,</w:t>
            </w:r>
            <w:r w:rsidR="00323D46">
              <w:t xml:space="preserve"> </w:t>
            </w:r>
            <w:r>
              <w:t>Überschlagbewe</w:t>
            </w:r>
            <w:r w:rsidR="00323D46">
              <w:t>-</w:t>
            </w:r>
            <w:r>
              <w:t>gungen…)</w:t>
            </w:r>
          </w:p>
          <w:p w:rsidR="00AB27AB" w:rsidRDefault="00AB27AB" w:rsidP="00AB27AB">
            <w:pPr>
              <w:spacing w:line="240" w:lineRule="auto"/>
              <w:ind w:left="34"/>
              <w:jc w:val="left"/>
            </w:pPr>
          </w:p>
          <w:p w:rsidR="00806433" w:rsidRDefault="00806433" w:rsidP="00AB27AB">
            <w:pPr>
              <w:spacing w:line="240" w:lineRule="auto"/>
              <w:ind w:left="34"/>
              <w:jc w:val="left"/>
            </w:pPr>
          </w:p>
          <w:p w:rsidR="005A6A45" w:rsidRDefault="005A6A45" w:rsidP="00AB27AB">
            <w:pPr>
              <w:spacing w:line="240" w:lineRule="auto"/>
              <w:ind w:left="34"/>
              <w:jc w:val="left"/>
            </w:pPr>
          </w:p>
          <w:p w:rsidR="005A6A45" w:rsidRDefault="005A6A45" w:rsidP="00AB27AB">
            <w:pPr>
              <w:spacing w:line="240" w:lineRule="auto"/>
              <w:ind w:left="34"/>
              <w:jc w:val="left"/>
            </w:pPr>
          </w:p>
          <w:p w:rsidR="005A6A45" w:rsidRDefault="005A6A45" w:rsidP="00AB27AB">
            <w:pPr>
              <w:spacing w:line="240" w:lineRule="auto"/>
              <w:ind w:left="34"/>
              <w:jc w:val="left"/>
            </w:pPr>
          </w:p>
          <w:p w:rsidR="00806433" w:rsidRDefault="00806433" w:rsidP="00AB27AB">
            <w:pPr>
              <w:spacing w:line="240" w:lineRule="auto"/>
              <w:ind w:left="34"/>
              <w:jc w:val="left"/>
            </w:pPr>
            <w:r>
              <w:t>Lehrer ist nach dem Aufbau verantwortlich für die Sicherheit der aufgebauten Stationen</w:t>
            </w:r>
          </w:p>
          <w:p w:rsidR="00806433" w:rsidRDefault="00806433" w:rsidP="00AB27AB">
            <w:pPr>
              <w:spacing w:line="240" w:lineRule="auto"/>
              <w:ind w:left="34"/>
              <w:jc w:val="left"/>
            </w:pPr>
          </w:p>
          <w:p w:rsidR="00806433" w:rsidRDefault="00323D46" w:rsidP="00AB27AB">
            <w:pPr>
              <w:spacing w:line="240" w:lineRule="auto"/>
              <w:ind w:left="34"/>
              <w:jc w:val="left"/>
            </w:pPr>
            <w:r>
              <w:t>Mögliche Bewertung siehe Bemerkungen der letzten Doppelstunde!</w:t>
            </w:r>
          </w:p>
          <w:p w:rsidR="00AB27AB" w:rsidRPr="003B3A8B" w:rsidRDefault="00AB27AB" w:rsidP="00323D46">
            <w:pPr>
              <w:spacing w:line="240" w:lineRule="auto"/>
              <w:jc w:val="left"/>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B27AB" w:rsidRDefault="00E71FF5" w:rsidP="00AB27AB">
            <w:pPr>
              <w:spacing w:line="240" w:lineRule="auto"/>
              <w:jc w:val="left"/>
            </w:pPr>
            <w:r>
              <w:lastRenderedPageBreak/>
              <w:t>Tablets mit Stations</w:t>
            </w:r>
            <w:r w:rsidR="00486940">
              <w:t xml:space="preserve">- </w:t>
            </w:r>
            <w:r>
              <w:t>aufbauplaner</w:t>
            </w: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E71FF5" w:rsidRDefault="00E71FF5" w:rsidP="00AB27AB">
            <w:pPr>
              <w:spacing w:line="240" w:lineRule="auto"/>
              <w:jc w:val="left"/>
            </w:pPr>
          </w:p>
          <w:p w:rsidR="00E71FF5" w:rsidRDefault="00E71FF5" w:rsidP="00AB27AB">
            <w:pPr>
              <w:spacing w:line="240" w:lineRule="auto"/>
              <w:jc w:val="left"/>
            </w:pPr>
          </w:p>
          <w:p w:rsidR="00E71FF5" w:rsidRDefault="00E71FF5" w:rsidP="00AB27AB">
            <w:pPr>
              <w:spacing w:line="240" w:lineRule="auto"/>
              <w:jc w:val="left"/>
            </w:pPr>
          </w:p>
          <w:p w:rsidR="00E71FF5" w:rsidRDefault="00E71FF5"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Default="00AB27AB" w:rsidP="00AB27AB">
            <w:pPr>
              <w:spacing w:line="240" w:lineRule="auto"/>
              <w:jc w:val="left"/>
            </w:pPr>
          </w:p>
          <w:p w:rsidR="00AB27AB" w:rsidRPr="00B45D50" w:rsidRDefault="005A6A45" w:rsidP="00AB27AB">
            <w:pPr>
              <w:spacing w:line="240" w:lineRule="auto"/>
              <w:jc w:val="left"/>
            </w:pPr>
            <w:r>
              <w:t>M</w:t>
            </w:r>
            <w:r w:rsidR="00806433">
              <w:t xml:space="preserve">it Hilfe der </w:t>
            </w:r>
            <w:r w:rsidR="00323D46">
              <w:t>Tablets</w:t>
            </w:r>
            <w:r w:rsidR="00806433">
              <w:t xml:space="preserve"> können die „Runs“ aufgenommen werden</w:t>
            </w:r>
            <w:r w:rsidR="00B34274">
              <w:t>.</w:t>
            </w:r>
          </w:p>
        </w:tc>
      </w:tr>
    </w:tbl>
    <w:p w:rsidR="00EB6D52" w:rsidRDefault="00EB6D52" w:rsidP="00D57382">
      <w:pPr>
        <w:ind w:right="52"/>
      </w:pPr>
    </w:p>
    <w:p w:rsidR="00EB6D52" w:rsidRDefault="00EB6D52" w:rsidP="00D57382">
      <w:pPr>
        <w:ind w:right="52"/>
      </w:pPr>
    </w:p>
    <w:p w:rsidR="00EB6D52" w:rsidRDefault="00EB6D52" w:rsidP="00D57382">
      <w:pPr>
        <w:ind w:right="52"/>
      </w:pPr>
    </w:p>
    <w:p w:rsidR="00EB6D52" w:rsidRDefault="00EB6D52" w:rsidP="00D57382">
      <w:pPr>
        <w:ind w:right="52"/>
      </w:pPr>
    </w:p>
    <w:p w:rsidR="00EB6D52" w:rsidRDefault="00EB6D52" w:rsidP="00D57382">
      <w:pPr>
        <w:ind w:right="52"/>
      </w:pPr>
    </w:p>
    <w:p w:rsidR="0004616B" w:rsidRDefault="0004616B" w:rsidP="00D57382">
      <w:pPr>
        <w:ind w:right="52"/>
      </w:pPr>
    </w:p>
    <w:p w:rsidR="008D30F0" w:rsidRDefault="008D30F0" w:rsidP="00D57382">
      <w:pPr>
        <w:ind w:right="52"/>
        <w:sectPr w:rsidR="008D30F0" w:rsidSect="00CD7663">
          <w:headerReference w:type="default" r:id="rId44"/>
          <w:footerReference w:type="default" r:id="rId45"/>
          <w:pgSz w:w="16838" w:h="11906" w:orient="landscape"/>
          <w:pgMar w:top="284" w:right="669" w:bottom="357" w:left="851" w:header="284" w:footer="567" w:gutter="0"/>
          <w:cols w:space="708"/>
          <w:docGrid w:linePitch="360"/>
        </w:sectPr>
      </w:pPr>
    </w:p>
    <w:p w:rsidR="008D30F0" w:rsidRPr="00564F35" w:rsidRDefault="00564F35" w:rsidP="008D30F0">
      <w:pPr>
        <w:spacing w:line="240" w:lineRule="auto"/>
        <w:ind w:right="-388"/>
        <w:jc w:val="left"/>
        <w:rPr>
          <w:rFonts w:cs="Arial"/>
          <w:b/>
          <w:sz w:val="32"/>
          <w:szCs w:val="32"/>
        </w:rPr>
      </w:pPr>
      <w:r w:rsidRPr="00564F35">
        <w:rPr>
          <w:rFonts w:cs="Arial"/>
          <w:b/>
          <w:sz w:val="32"/>
          <w:szCs w:val="32"/>
        </w:rPr>
        <w:lastRenderedPageBreak/>
        <w:t xml:space="preserve">11. </w:t>
      </w:r>
      <w:r w:rsidR="00C37529" w:rsidRPr="00564F35">
        <w:rPr>
          <w:rFonts w:cs="Arial"/>
          <w:b/>
          <w:sz w:val="32"/>
          <w:szCs w:val="32"/>
        </w:rPr>
        <w:t xml:space="preserve">Quellen und weiterführende </w:t>
      </w:r>
      <w:r w:rsidR="008D30F0" w:rsidRPr="00564F35">
        <w:rPr>
          <w:rFonts w:cs="Arial"/>
          <w:b/>
          <w:sz w:val="32"/>
          <w:szCs w:val="32"/>
        </w:rPr>
        <w:t xml:space="preserve">Literatur: </w:t>
      </w:r>
    </w:p>
    <w:p w:rsidR="008D30F0" w:rsidRDefault="008D30F0" w:rsidP="008D30F0">
      <w:pPr>
        <w:spacing w:line="240" w:lineRule="auto"/>
        <w:ind w:left="284" w:hanging="284"/>
        <w:jc w:val="left"/>
        <w:rPr>
          <w:rFonts w:cs="Arial"/>
          <w:sz w:val="24"/>
          <w:szCs w:val="24"/>
        </w:rPr>
      </w:pPr>
    </w:p>
    <w:p w:rsidR="008D30F0" w:rsidRDefault="00B34274" w:rsidP="008D30F0">
      <w:pPr>
        <w:spacing w:line="240" w:lineRule="auto"/>
        <w:ind w:left="284" w:hanging="284"/>
        <w:jc w:val="left"/>
        <w:rPr>
          <w:rFonts w:cs="Arial"/>
          <w:sz w:val="24"/>
          <w:szCs w:val="24"/>
        </w:rPr>
      </w:pPr>
      <w:r>
        <w:rPr>
          <w:rFonts w:cs="Arial"/>
          <w:sz w:val="24"/>
          <w:szCs w:val="24"/>
        </w:rPr>
        <w:t>Bildungsplan 2016</w:t>
      </w:r>
      <w:r w:rsidR="00323D46">
        <w:rPr>
          <w:rFonts w:cs="Arial"/>
          <w:sz w:val="24"/>
          <w:szCs w:val="24"/>
        </w:rPr>
        <w:t xml:space="preserve"> – </w:t>
      </w:r>
      <w:hyperlink r:id="rId46" w:history="1">
        <w:r w:rsidR="00C17117" w:rsidRPr="00321D00">
          <w:rPr>
            <w:rStyle w:val="Hyperlink"/>
            <w:rFonts w:cs="Arial"/>
            <w:sz w:val="24"/>
            <w:szCs w:val="24"/>
          </w:rPr>
          <w:t>www.bildungspläne-bw.de</w:t>
        </w:r>
      </w:hyperlink>
    </w:p>
    <w:p w:rsidR="00C17117" w:rsidRDefault="00C17117" w:rsidP="008D30F0">
      <w:pPr>
        <w:spacing w:line="240" w:lineRule="auto"/>
        <w:ind w:left="284" w:hanging="284"/>
        <w:jc w:val="left"/>
        <w:rPr>
          <w:rFonts w:cs="Arial"/>
          <w:sz w:val="24"/>
          <w:szCs w:val="24"/>
        </w:rPr>
      </w:pPr>
    </w:p>
    <w:p w:rsidR="00D36813" w:rsidRPr="00D36813" w:rsidRDefault="00C17117" w:rsidP="00D36813">
      <w:pPr>
        <w:pStyle w:val="Default"/>
        <w:rPr>
          <w:rFonts w:ascii="Arial" w:hAnsi="Arial" w:cs="Arial"/>
          <w:szCs w:val="20"/>
        </w:rPr>
      </w:pPr>
      <w:r w:rsidRPr="00D36813">
        <w:rPr>
          <w:rFonts w:ascii="Arial" w:hAnsi="Arial" w:cs="Arial"/>
        </w:rPr>
        <w:t>Heinlin, Christian (2012).</w:t>
      </w:r>
      <w:r w:rsidR="00D36813" w:rsidRPr="00D36813">
        <w:rPr>
          <w:rFonts w:ascii="Arial" w:hAnsi="Arial" w:cs="Arial"/>
          <w:b/>
          <w:bCs/>
          <w:sz w:val="20"/>
          <w:szCs w:val="20"/>
        </w:rPr>
        <w:t xml:space="preserve"> </w:t>
      </w:r>
      <w:r w:rsidR="00D36813" w:rsidRPr="00D36813">
        <w:rPr>
          <w:rFonts w:ascii="Arial" w:hAnsi="Arial" w:cs="Arial"/>
          <w:bCs/>
          <w:szCs w:val="20"/>
        </w:rPr>
        <w:t xml:space="preserve">Handout zur Parkour-Fortbildung </w:t>
      </w:r>
      <w:r w:rsidR="00D36813" w:rsidRPr="00D36813">
        <w:rPr>
          <w:rFonts w:ascii="Arial" w:hAnsi="Arial" w:cs="Arial"/>
          <w:szCs w:val="20"/>
        </w:rPr>
        <w:t xml:space="preserve">14.09.12 </w:t>
      </w:r>
    </w:p>
    <w:p w:rsidR="00D36813" w:rsidRDefault="00D36813" w:rsidP="00B34274">
      <w:pPr>
        <w:pStyle w:val="Default"/>
        <w:ind w:firstLine="709"/>
        <w:rPr>
          <w:rFonts w:ascii="Arial" w:hAnsi="Arial" w:cs="Arial"/>
          <w:bCs/>
          <w:szCs w:val="20"/>
        </w:rPr>
      </w:pPr>
      <w:r w:rsidRPr="00D36813">
        <w:rPr>
          <w:rFonts w:ascii="Arial" w:hAnsi="Arial" w:cs="Arial"/>
          <w:bCs/>
          <w:szCs w:val="20"/>
        </w:rPr>
        <w:t>Landesinstitut für Schulsport</w:t>
      </w:r>
      <w:r w:rsidR="00B34274">
        <w:rPr>
          <w:rFonts w:ascii="Arial" w:hAnsi="Arial" w:cs="Arial"/>
          <w:bCs/>
          <w:szCs w:val="20"/>
        </w:rPr>
        <w:t>, Schulkunst und Schulmusik</w:t>
      </w:r>
      <w:r w:rsidRPr="00D36813">
        <w:rPr>
          <w:rFonts w:ascii="Arial" w:hAnsi="Arial" w:cs="Arial"/>
          <w:bCs/>
          <w:szCs w:val="20"/>
        </w:rPr>
        <w:t xml:space="preserve"> Baden-Württemberg</w:t>
      </w:r>
    </w:p>
    <w:p w:rsidR="00C37529" w:rsidRDefault="00C37529" w:rsidP="00C37529">
      <w:pPr>
        <w:pStyle w:val="Default"/>
        <w:rPr>
          <w:rFonts w:ascii="Arial" w:hAnsi="Arial" w:cs="Arial"/>
          <w:bCs/>
          <w:szCs w:val="20"/>
        </w:rPr>
      </w:pPr>
    </w:p>
    <w:p w:rsidR="00C37529" w:rsidRPr="00895646" w:rsidRDefault="00C37529" w:rsidP="00C37529">
      <w:pPr>
        <w:pStyle w:val="Default"/>
        <w:rPr>
          <w:rFonts w:ascii="Arial" w:hAnsi="Arial" w:cs="Arial"/>
        </w:rPr>
      </w:pPr>
      <w:r w:rsidRPr="00895646">
        <w:rPr>
          <w:rFonts w:ascii="Arial" w:hAnsi="Arial" w:cs="Arial"/>
        </w:rPr>
        <w:t xml:space="preserve">Heinlin, C. (2008a). </w:t>
      </w:r>
      <w:r w:rsidRPr="00895646">
        <w:rPr>
          <w:rFonts w:ascii="Arial" w:hAnsi="Arial" w:cs="Arial"/>
          <w:i/>
          <w:iCs/>
        </w:rPr>
        <w:t xml:space="preserve">Parkour im Schulsport- Eine Crossover-Sportart im Spiegel der didaktischen Diskussion. </w:t>
      </w:r>
      <w:r w:rsidRPr="00895646">
        <w:rPr>
          <w:rFonts w:ascii="Arial" w:hAnsi="Arial" w:cs="Arial"/>
        </w:rPr>
        <w:t xml:space="preserve">Wissenschaftliche Arbeit im Rahmen des ersten Staatsexamens am Institut für Sportwissenschaft der Eberhard-Karls-Universität Tübingen. </w:t>
      </w:r>
    </w:p>
    <w:p w:rsidR="00D36813" w:rsidRDefault="00D36813" w:rsidP="00D36813">
      <w:pPr>
        <w:pStyle w:val="Default"/>
        <w:rPr>
          <w:rFonts w:ascii="Arial" w:hAnsi="Arial" w:cs="Arial"/>
          <w:bCs/>
          <w:szCs w:val="20"/>
        </w:rPr>
      </w:pPr>
    </w:p>
    <w:p w:rsidR="00D36813" w:rsidRPr="00D36813" w:rsidRDefault="00D36813" w:rsidP="00D36813">
      <w:pPr>
        <w:pStyle w:val="Default"/>
        <w:rPr>
          <w:rFonts w:ascii="Arial" w:hAnsi="Arial" w:cs="Arial"/>
          <w:szCs w:val="20"/>
        </w:rPr>
      </w:pPr>
      <w:r w:rsidRPr="00D36813">
        <w:rPr>
          <w:rFonts w:ascii="Arial" w:hAnsi="Arial" w:cs="Arial"/>
          <w:bCs/>
          <w:szCs w:val="20"/>
        </w:rPr>
        <w:t xml:space="preserve">Heinlin, Christian -  Lehrmaterialien zu Parkour – PPT- </w:t>
      </w:r>
      <w:r w:rsidR="00F36FC4" w:rsidRPr="00D36813">
        <w:rPr>
          <w:rFonts w:ascii="Arial" w:hAnsi="Arial" w:cs="Arial"/>
          <w:bCs/>
          <w:szCs w:val="20"/>
        </w:rPr>
        <w:t>Präsentation 2009</w:t>
      </w:r>
    </w:p>
    <w:p w:rsidR="00C17117" w:rsidRDefault="00C17117" w:rsidP="008D30F0">
      <w:pPr>
        <w:spacing w:line="240" w:lineRule="auto"/>
        <w:ind w:left="284" w:hanging="284"/>
        <w:jc w:val="left"/>
        <w:rPr>
          <w:rFonts w:cs="Arial"/>
          <w:sz w:val="24"/>
          <w:szCs w:val="24"/>
        </w:rPr>
      </w:pPr>
    </w:p>
    <w:p w:rsidR="008D30F0" w:rsidRDefault="00D36813" w:rsidP="008D30F0">
      <w:pPr>
        <w:spacing w:line="240" w:lineRule="auto"/>
        <w:ind w:left="284" w:hanging="284"/>
        <w:jc w:val="left"/>
        <w:rPr>
          <w:rFonts w:cs="Arial"/>
          <w:sz w:val="24"/>
          <w:szCs w:val="24"/>
        </w:rPr>
      </w:pPr>
      <w:r w:rsidRPr="00D36813">
        <w:rPr>
          <w:rFonts w:cs="Arial"/>
          <w:sz w:val="24"/>
          <w:szCs w:val="24"/>
        </w:rPr>
        <w:t xml:space="preserve">Heinlin, C. (2008b). </w:t>
      </w:r>
      <w:r w:rsidRPr="00D36813">
        <w:rPr>
          <w:rFonts w:cs="Arial"/>
          <w:i/>
          <w:iCs/>
          <w:sz w:val="24"/>
          <w:szCs w:val="24"/>
        </w:rPr>
        <w:t>Parkour – L’art du déplacement</w:t>
      </w:r>
      <w:r w:rsidRPr="00D36813">
        <w:rPr>
          <w:rFonts w:cs="Arial"/>
          <w:sz w:val="24"/>
          <w:szCs w:val="24"/>
        </w:rPr>
        <w:t xml:space="preserve">. </w:t>
      </w:r>
      <w:r w:rsidR="00F36FC4" w:rsidRPr="00D36813">
        <w:rPr>
          <w:rFonts w:cs="Arial"/>
          <w:sz w:val="24"/>
          <w:szCs w:val="24"/>
        </w:rPr>
        <w:t>Sport Praxis</w:t>
      </w:r>
      <w:r w:rsidRPr="00D36813">
        <w:rPr>
          <w:rFonts w:cs="Arial"/>
          <w:sz w:val="24"/>
          <w:szCs w:val="24"/>
        </w:rPr>
        <w:t>, 11, 25-30</w:t>
      </w:r>
    </w:p>
    <w:p w:rsidR="00C37529" w:rsidRDefault="00C37529" w:rsidP="008D30F0">
      <w:pPr>
        <w:spacing w:line="240" w:lineRule="auto"/>
        <w:ind w:left="284" w:hanging="284"/>
        <w:jc w:val="left"/>
        <w:rPr>
          <w:rFonts w:cs="Arial"/>
          <w:sz w:val="24"/>
          <w:szCs w:val="24"/>
        </w:rPr>
      </w:pPr>
    </w:p>
    <w:p w:rsidR="00C37529" w:rsidRPr="00895646" w:rsidRDefault="00C37529" w:rsidP="00C37529">
      <w:pPr>
        <w:pStyle w:val="Default"/>
        <w:rPr>
          <w:rFonts w:ascii="Arial" w:hAnsi="Arial" w:cs="Arial"/>
        </w:rPr>
      </w:pPr>
      <w:r w:rsidRPr="00895646">
        <w:rPr>
          <w:rFonts w:ascii="Arial" w:hAnsi="Arial" w:cs="Arial"/>
        </w:rPr>
        <w:t xml:space="preserve">Heinlin, C. &amp; Lange, H. (2011). </w:t>
      </w:r>
      <w:r w:rsidRPr="00895646">
        <w:rPr>
          <w:rFonts w:ascii="Arial" w:hAnsi="Arial" w:cs="Arial"/>
          <w:i/>
          <w:iCs/>
        </w:rPr>
        <w:t>Parkour. Unwegsam unterwegs sein – Eine erlebnisbezogene Grenzerweiterung innerhalb jugendkultureller Bewegungslandschaften</w:t>
      </w:r>
      <w:r w:rsidRPr="00895646">
        <w:rPr>
          <w:rFonts w:ascii="Arial" w:hAnsi="Arial" w:cs="Arial"/>
        </w:rPr>
        <w:t xml:space="preserve">. In: Lange, H. (Hrsg.), </w:t>
      </w:r>
      <w:r w:rsidRPr="00895646">
        <w:rPr>
          <w:rFonts w:ascii="Arial" w:hAnsi="Arial" w:cs="Arial"/>
          <w:i/>
          <w:iCs/>
        </w:rPr>
        <w:t xml:space="preserve">Handbuch Methoden im Sport. </w:t>
      </w:r>
      <w:r w:rsidRPr="00895646">
        <w:rPr>
          <w:rFonts w:ascii="Arial" w:hAnsi="Arial" w:cs="Arial"/>
        </w:rPr>
        <w:t xml:space="preserve">Balingen: Spitta. </w:t>
      </w:r>
    </w:p>
    <w:p w:rsidR="00C37529" w:rsidRDefault="00C37529" w:rsidP="008D30F0">
      <w:pPr>
        <w:spacing w:line="240" w:lineRule="auto"/>
        <w:ind w:left="284" w:hanging="284"/>
        <w:jc w:val="left"/>
        <w:rPr>
          <w:rFonts w:cs="Arial"/>
          <w:sz w:val="24"/>
          <w:szCs w:val="24"/>
        </w:rPr>
      </w:pPr>
    </w:p>
    <w:p w:rsidR="008D30F0" w:rsidRPr="006B401F" w:rsidRDefault="008D30F0" w:rsidP="008D30F0">
      <w:pPr>
        <w:spacing w:line="240" w:lineRule="auto"/>
        <w:ind w:left="284" w:hanging="284"/>
        <w:jc w:val="left"/>
        <w:rPr>
          <w:rFonts w:cs="Arial"/>
          <w:sz w:val="24"/>
          <w:szCs w:val="24"/>
        </w:rPr>
      </w:pPr>
    </w:p>
    <w:p w:rsidR="00C17117" w:rsidRDefault="00323D46" w:rsidP="008D30F0">
      <w:pPr>
        <w:spacing w:line="240" w:lineRule="auto"/>
        <w:ind w:left="284" w:hanging="284"/>
        <w:jc w:val="left"/>
        <w:rPr>
          <w:rFonts w:cs="Arial"/>
          <w:sz w:val="24"/>
          <w:szCs w:val="24"/>
        </w:rPr>
      </w:pPr>
      <w:r>
        <w:rPr>
          <w:rFonts w:cs="Arial"/>
          <w:sz w:val="24"/>
          <w:szCs w:val="24"/>
        </w:rPr>
        <w:t>Rochhausen, Sascha</w:t>
      </w:r>
      <w:r w:rsidR="00476BFD">
        <w:rPr>
          <w:rFonts w:cs="Arial"/>
          <w:sz w:val="24"/>
          <w:szCs w:val="24"/>
        </w:rPr>
        <w:t xml:space="preserve"> (20</w:t>
      </w:r>
      <w:r w:rsidR="00C17117">
        <w:rPr>
          <w:rFonts w:cs="Arial"/>
          <w:sz w:val="24"/>
          <w:szCs w:val="24"/>
        </w:rPr>
        <w:t>12</w:t>
      </w:r>
      <w:r w:rsidR="00476BFD">
        <w:rPr>
          <w:rFonts w:cs="Arial"/>
          <w:sz w:val="24"/>
          <w:szCs w:val="24"/>
        </w:rPr>
        <w:t xml:space="preserve">). </w:t>
      </w:r>
      <w:r w:rsidR="00C17117">
        <w:rPr>
          <w:rFonts w:cs="Arial"/>
          <w:sz w:val="24"/>
          <w:szCs w:val="24"/>
        </w:rPr>
        <w:t>Parkoursport im Schulturnen</w:t>
      </w:r>
      <w:r w:rsidR="00476BFD">
        <w:rPr>
          <w:rFonts w:cs="Arial"/>
          <w:sz w:val="24"/>
          <w:szCs w:val="24"/>
        </w:rPr>
        <w:t>.</w:t>
      </w:r>
      <w:r w:rsidR="00C17117">
        <w:rPr>
          <w:rFonts w:cs="Arial"/>
          <w:sz w:val="24"/>
          <w:szCs w:val="24"/>
        </w:rPr>
        <w:t xml:space="preserve"> </w:t>
      </w:r>
    </w:p>
    <w:p w:rsidR="00476BFD" w:rsidRDefault="00C17117" w:rsidP="008D30F0">
      <w:pPr>
        <w:spacing w:line="240" w:lineRule="auto"/>
        <w:ind w:left="284" w:hanging="284"/>
        <w:jc w:val="left"/>
        <w:rPr>
          <w:rFonts w:cs="Arial"/>
          <w:sz w:val="24"/>
          <w:szCs w:val="24"/>
        </w:rPr>
      </w:pPr>
      <w:r>
        <w:rPr>
          <w:rFonts w:cs="Arial"/>
          <w:sz w:val="24"/>
          <w:szCs w:val="24"/>
        </w:rPr>
        <w:t xml:space="preserve">      </w:t>
      </w:r>
      <w:r w:rsidR="00B34274">
        <w:rPr>
          <w:rFonts w:cs="Arial"/>
          <w:sz w:val="24"/>
          <w:szCs w:val="24"/>
        </w:rPr>
        <w:tab/>
      </w:r>
      <w:r>
        <w:rPr>
          <w:rFonts w:cs="Arial"/>
          <w:sz w:val="24"/>
          <w:szCs w:val="24"/>
        </w:rPr>
        <w:t>5., ergänzte Auflage</w:t>
      </w:r>
      <w:r w:rsidR="00476BFD">
        <w:rPr>
          <w:rFonts w:cs="Arial"/>
          <w:sz w:val="24"/>
          <w:szCs w:val="24"/>
        </w:rPr>
        <w:t xml:space="preserve"> </w:t>
      </w:r>
      <w:r>
        <w:rPr>
          <w:rFonts w:cs="Arial"/>
          <w:sz w:val="24"/>
          <w:szCs w:val="24"/>
        </w:rPr>
        <w:t xml:space="preserve">2012 </w:t>
      </w:r>
    </w:p>
    <w:p w:rsidR="0084590B" w:rsidRDefault="0084590B" w:rsidP="00C17117">
      <w:pPr>
        <w:spacing w:line="240" w:lineRule="auto"/>
        <w:ind w:left="284" w:hanging="284"/>
        <w:jc w:val="left"/>
        <w:rPr>
          <w:rFonts w:cs="Arial"/>
          <w:sz w:val="24"/>
          <w:szCs w:val="24"/>
        </w:rPr>
      </w:pPr>
    </w:p>
    <w:p w:rsidR="00C17117" w:rsidRDefault="00C17117" w:rsidP="00C17117">
      <w:pPr>
        <w:spacing w:line="240" w:lineRule="auto"/>
        <w:ind w:left="284" w:hanging="284"/>
        <w:jc w:val="left"/>
        <w:rPr>
          <w:rFonts w:cs="Arial"/>
          <w:sz w:val="24"/>
          <w:szCs w:val="24"/>
        </w:rPr>
      </w:pPr>
      <w:r>
        <w:rPr>
          <w:rFonts w:cs="Arial"/>
          <w:sz w:val="24"/>
          <w:szCs w:val="24"/>
        </w:rPr>
        <w:t xml:space="preserve">Rochhausen, Sascha (2012). Parkoursport im Schulturnen - Band 2. </w:t>
      </w:r>
    </w:p>
    <w:p w:rsidR="00C17117" w:rsidRDefault="00C17117" w:rsidP="00C17117">
      <w:pPr>
        <w:spacing w:line="240" w:lineRule="auto"/>
        <w:jc w:val="left"/>
        <w:rPr>
          <w:rFonts w:cs="Arial"/>
          <w:sz w:val="24"/>
          <w:szCs w:val="24"/>
        </w:rPr>
      </w:pPr>
      <w:r w:rsidRPr="00C17117">
        <w:rPr>
          <w:rFonts w:cs="Arial"/>
          <w:sz w:val="24"/>
          <w:szCs w:val="24"/>
        </w:rPr>
        <w:t xml:space="preserve">  </w:t>
      </w:r>
      <w:r>
        <w:rPr>
          <w:rFonts w:cs="Arial"/>
          <w:sz w:val="24"/>
          <w:szCs w:val="24"/>
        </w:rPr>
        <w:t xml:space="preserve">    </w:t>
      </w:r>
      <w:r w:rsidR="00B34274">
        <w:rPr>
          <w:rFonts w:cs="Arial"/>
          <w:sz w:val="24"/>
          <w:szCs w:val="24"/>
        </w:rPr>
        <w:tab/>
      </w:r>
      <w:r>
        <w:rPr>
          <w:rFonts w:cs="Arial"/>
          <w:sz w:val="24"/>
          <w:szCs w:val="24"/>
        </w:rPr>
        <w:t xml:space="preserve">1. </w:t>
      </w:r>
      <w:r w:rsidRPr="00C17117">
        <w:rPr>
          <w:rFonts w:cs="Arial"/>
          <w:sz w:val="24"/>
          <w:szCs w:val="24"/>
        </w:rPr>
        <w:t>Auflage 2012.</w:t>
      </w:r>
    </w:p>
    <w:p w:rsidR="00C37529" w:rsidRDefault="00C37529" w:rsidP="00C17117">
      <w:pPr>
        <w:spacing w:line="240" w:lineRule="auto"/>
        <w:jc w:val="left"/>
        <w:rPr>
          <w:rFonts w:cs="Arial"/>
          <w:sz w:val="24"/>
          <w:szCs w:val="24"/>
        </w:rPr>
      </w:pPr>
    </w:p>
    <w:p w:rsidR="00C37529" w:rsidRPr="007A1EC9" w:rsidRDefault="00C37529" w:rsidP="00C37529">
      <w:pPr>
        <w:pStyle w:val="Default"/>
        <w:rPr>
          <w:rFonts w:ascii="Arial" w:hAnsi="Arial" w:cs="Arial"/>
          <w:i/>
          <w:iCs/>
        </w:rPr>
      </w:pPr>
      <w:r w:rsidRPr="007A1EC9">
        <w:rPr>
          <w:rFonts w:ascii="Arial" w:hAnsi="Arial" w:cs="Arial"/>
        </w:rPr>
        <w:t xml:space="preserve">Lunksch, M. (2009). </w:t>
      </w:r>
      <w:r w:rsidRPr="007A1EC9">
        <w:rPr>
          <w:rFonts w:ascii="Arial" w:hAnsi="Arial" w:cs="Arial"/>
          <w:i/>
          <w:iCs/>
        </w:rPr>
        <w:t xml:space="preserve">Tracers Blackbook. http://parkour-store.com/eu/product.php?id_product=18 </w:t>
      </w:r>
    </w:p>
    <w:p w:rsidR="00C37529" w:rsidRPr="007A1EC9" w:rsidRDefault="00C37529" w:rsidP="00C37529">
      <w:pPr>
        <w:pStyle w:val="Default"/>
        <w:rPr>
          <w:rFonts w:ascii="Arial" w:hAnsi="Arial" w:cs="Arial"/>
          <w:i/>
          <w:iCs/>
        </w:rPr>
      </w:pPr>
    </w:p>
    <w:p w:rsidR="00C37529" w:rsidRPr="00895646" w:rsidRDefault="00C37529" w:rsidP="00C37529">
      <w:pPr>
        <w:pStyle w:val="Default"/>
        <w:rPr>
          <w:rFonts w:ascii="Arial" w:hAnsi="Arial" w:cs="Arial"/>
        </w:rPr>
      </w:pPr>
      <w:r w:rsidRPr="00895646">
        <w:rPr>
          <w:rFonts w:ascii="Arial" w:hAnsi="Arial" w:cs="Arial"/>
        </w:rPr>
        <w:t xml:space="preserve">Pape-Kramer, S. unter Mitwirkung von Christian Heinlin (2007). </w:t>
      </w:r>
      <w:r w:rsidRPr="00895646">
        <w:rPr>
          <w:rFonts w:ascii="Arial" w:hAnsi="Arial" w:cs="Arial"/>
          <w:i/>
          <w:iCs/>
        </w:rPr>
        <w:t xml:space="preserve">Le Parkour. </w:t>
      </w:r>
      <w:r w:rsidRPr="00895646">
        <w:rPr>
          <w:rFonts w:ascii="Arial" w:hAnsi="Arial" w:cs="Arial"/>
        </w:rPr>
        <w:t xml:space="preserve">Sportunterricht, 56, 6, 169-175. </w:t>
      </w:r>
    </w:p>
    <w:p w:rsidR="00C37529" w:rsidRPr="007A1EC9" w:rsidRDefault="00C37529" w:rsidP="00C37529">
      <w:pPr>
        <w:pStyle w:val="Default"/>
        <w:rPr>
          <w:rFonts w:ascii="Arial" w:hAnsi="Arial" w:cs="Arial"/>
        </w:rPr>
      </w:pPr>
    </w:p>
    <w:p w:rsidR="00D36813" w:rsidRDefault="00D36813" w:rsidP="008D30F0">
      <w:pPr>
        <w:spacing w:line="240" w:lineRule="auto"/>
        <w:ind w:left="284" w:hanging="284"/>
        <w:jc w:val="left"/>
        <w:rPr>
          <w:rFonts w:cs="Arial"/>
          <w:sz w:val="24"/>
          <w:szCs w:val="24"/>
        </w:rPr>
      </w:pPr>
      <w:r>
        <w:rPr>
          <w:rFonts w:cs="Arial"/>
          <w:sz w:val="24"/>
          <w:szCs w:val="24"/>
        </w:rPr>
        <w:t>Links für Videos und Zusatzmaterial:</w:t>
      </w:r>
    </w:p>
    <w:p w:rsidR="00D36813" w:rsidRDefault="002F1498" w:rsidP="008D30F0">
      <w:pPr>
        <w:spacing w:line="240" w:lineRule="auto"/>
        <w:ind w:left="284" w:hanging="284"/>
        <w:jc w:val="left"/>
        <w:rPr>
          <w:rFonts w:cs="Arial"/>
          <w:sz w:val="24"/>
          <w:szCs w:val="24"/>
        </w:rPr>
      </w:pPr>
      <w:r>
        <w:rPr>
          <w:rFonts w:cs="Arial"/>
          <w:sz w:val="24"/>
          <w:szCs w:val="24"/>
        </w:rPr>
        <w:t>http://</w:t>
      </w:r>
      <w:hyperlink r:id="rId47" w:history="1">
        <w:r w:rsidR="00D36813" w:rsidRPr="00321D00">
          <w:rPr>
            <w:rStyle w:val="Hyperlink"/>
            <w:rFonts w:cs="Arial"/>
            <w:sz w:val="24"/>
            <w:szCs w:val="24"/>
          </w:rPr>
          <w:t>www.parkoursport.de</w:t>
        </w:r>
      </w:hyperlink>
    </w:p>
    <w:p w:rsidR="002F1498" w:rsidRPr="002F1498" w:rsidRDefault="007A1EC9" w:rsidP="002F1498">
      <w:pPr>
        <w:spacing w:line="240" w:lineRule="auto"/>
        <w:ind w:left="284" w:hanging="284"/>
        <w:jc w:val="left"/>
        <w:rPr>
          <w:rFonts w:cs="Arial"/>
          <w:sz w:val="24"/>
          <w:szCs w:val="24"/>
        </w:rPr>
      </w:pPr>
      <w:hyperlink r:id="rId48" w:history="1">
        <w:r w:rsidR="00CA6C2E" w:rsidRPr="00C33D2E">
          <w:rPr>
            <w:rStyle w:val="Hyperlink"/>
            <w:rFonts w:cs="Arial"/>
            <w:sz w:val="24"/>
            <w:szCs w:val="24"/>
          </w:rPr>
          <w:t>http://www.parkour-germany.de/</w:t>
        </w:r>
      </w:hyperlink>
      <w:hyperlink r:id="rId49" w:history="1">
        <w:r w:rsidR="002F1498" w:rsidRPr="002F1498">
          <w:rPr>
            <w:rStyle w:val="Hyperlink"/>
            <w:rFonts w:cs="Arial"/>
            <w:sz w:val="24"/>
            <w:szCs w:val="24"/>
          </w:rPr>
          <w:t>basic-moves</w:t>
        </w:r>
      </w:hyperlink>
      <w:hyperlink r:id="rId50" w:history="1">
        <w:r w:rsidR="002F1498" w:rsidRPr="002F1498">
          <w:rPr>
            <w:rStyle w:val="Hyperlink"/>
            <w:rFonts w:cs="Arial"/>
            <w:sz w:val="24"/>
            <w:szCs w:val="24"/>
          </w:rPr>
          <w:t>/</w:t>
        </w:r>
      </w:hyperlink>
    </w:p>
    <w:p w:rsidR="00D36813" w:rsidRDefault="00D36813" w:rsidP="008D30F0">
      <w:pPr>
        <w:spacing w:line="240" w:lineRule="auto"/>
        <w:ind w:left="284" w:hanging="284"/>
        <w:jc w:val="left"/>
        <w:rPr>
          <w:rFonts w:cs="Arial"/>
          <w:sz w:val="24"/>
          <w:szCs w:val="24"/>
        </w:rPr>
      </w:pPr>
    </w:p>
    <w:p w:rsidR="008D30F0" w:rsidRDefault="008D30F0" w:rsidP="00D57382">
      <w:pPr>
        <w:ind w:right="52"/>
      </w:pPr>
    </w:p>
    <w:sectPr w:rsidR="008D30F0" w:rsidSect="008D30F0">
      <w:pgSz w:w="11906" w:h="16838"/>
      <w:pgMar w:top="851" w:right="1418" w:bottom="902" w:left="1418" w:header="709" w:footer="6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EC9" w:rsidRDefault="007A1EC9" w:rsidP="000B70D2">
      <w:pPr>
        <w:spacing w:line="240" w:lineRule="auto"/>
      </w:pPr>
      <w:r>
        <w:separator/>
      </w:r>
    </w:p>
  </w:endnote>
  <w:endnote w:type="continuationSeparator" w:id="0">
    <w:p w:rsidR="007A1EC9" w:rsidRDefault="007A1EC9" w:rsidP="000B7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LTStd">
    <w:altName w:val="Calibri"/>
    <w:panose1 w:val="00000000000000000000"/>
    <w:charset w:val="00"/>
    <w:family w:val="swiss"/>
    <w:notTrueType/>
    <w:pitch w:val="default"/>
    <w:sig w:usb0="00000003" w:usb1="00000000" w:usb2="00000000" w:usb3="00000000" w:csb0="00000001" w:csb1="00000000"/>
  </w:font>
  <w:font w:name="LinotypeUnivers-530Medium">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C9" w:rsidRPr="00F46F9A" w:rsidRDefault="007A1EC9" w:rsidP="003312C0">
    <w:pPr>
      <w:pStyle w:val="Fuzeile"/>
      <w:tabs>
        <w:tab w:val="clear" w:pos="4536"/>
        <w:tab w:val="clear" w:pos="9072"/>
        <w:tab w:val="left" w:pos="4678"/>
        <w:tab w:val="center" w:pos="8931"/>
      </w:tabs>
    </w:pPr>
    <w:r>
      <w:t xml:space="preserve">Seite </w:t>
    </w:r>
    <w:r>
      <w:fldChar w:fldCharType="begin"/>
    </w:r>
    <w:r>
      <w:instrText xml:space="preserve"> PAGE   \* MERGEFORMAT </w:instrText>
    </w:r>
    <w:r>
      <w:fldChar w:fldCharType="separate"/>
    </w:r>
    <w:r w:rsidR="001A6CAE">
      <w:rPr>
        <w:noProof/>
      </w:rPr>
      <w:t>4</w:t>
    </w:r>
    <w:r>
      <w:rPr>
        <w:noProof/>
      </w:rPr>
      <w:fldChar w:fldCharType="end"/>
    </w:r>
    <w:r>
      <w:t xml:space="preserve"> von </w:t>
    </w:r>
    <w:fldSimple w:instr=" NUMPAGES   \* MERGEFORMAT ">
      <w:r w:rsidR="001A6CAE">
        <w:rPr>
          <w:noProof/>
        </w:rPr>
        <w:t>46</w:t>
      </w:r>
    </w:fldSimple>
    <w:r>
      <w:tab/>
    </w:r>
    <w:r>
      <w:tab/>
      <w:t>ZP Sek I Sport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C9" w:rsidRDefault="007A1EC9" w:rsidP="003312C0">
    <w:pPr>
      <w:pStyle w:val="Fuzeile"/>
      <w:tabs>
        <w:tab w:val="clear" w:pos="4536"/>
        <w:tab w:val="clear" w:pos="9072"/>
        <w:tab w:val="left" w:pos="4678"/>
        <w:tab w:val="right" w:pos="8931"/>
      </w:tabs>
      <w:jc w:val="left"/>
    </w:pPr>
    <w:r>
      <w:t xml:space="preserve">Seite </w:t>
    </w:r>
    <w:r>
      <w:fldChar w:fldCharType="begin"/>
    </w:r>
    <w:r>
      <w:instrText xml:space="preserve"> PAGE   \* MERGEFORMAT </w:instrText>
    </w:r>
    <w:r>
      <w:fldChar w:fldCharType="separate"/>
    </w:r>
    <w:r w:rsidR="001A6CAE">
      <w:rPr>
        <w:noProof/>
      </w:rPr>
      <w:t>15</w:t>
    </w:r>
    <w:r>
      <w:rPr>
        <w:noProof/>
      </w:rPr>
      <w:fldChar w:fldCharType="end"/>
    </w:r>
    <w:r>
      <w:t xml:space="preserve"> von </w:t>
    </w:r>
    <w:fldSimple w:instr=" NUMPAGES   \* MERGEFORMAT ">
      <w:r w:rsidR="001A6CAE">
        <w:rPr>
          <w:noProof/>
        </w:rPr>
        <w:t>46</w:t>
      </w:r>
    </w:fldSimple>
    <w:r>
      <w:tab/>
    </w:r>
    <w:r>
      <w:tab/>
      <w:t>ZPG Sport 2016</w:t>
    </w:r>
  </w:p>
  <w:p w:rsidR="007A1EC9" w:rsidRDefault="007A1EC9" w:rsidP="00130F97">
    <w:pPr>
      <w:pStyle w:val="Fuzeile"/>
      <w:tabs>
        <w:tab w:val="clear" w:pos="4536"/>
        <w:tab w:val="clear" w:pos="9072"/>
        <w:tab w:val="center" w:pos="1389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C9" w:rsidRDefault="007A1EC9" w:rsidP="003312C0">
    <w:pPr>
      <w:pStyle w:val="Fuzeile"/>
      <w:tabs>
        <w:tab w:val="clear" w:pos="4536"/>
        <w:tab w:val="clear" w:pos="9072"/>
        <w:tab w:val="left" w:pos="4678"/>
        <w:tab w:val="right" w:pos="8931"/>
      </w:tabs>
      <w:jc w:val="left"/>
    </w:pPr>
    <w:r>
      <w:t xml:space="preserve">Seite </w:t>
    </w:r>
    <w:r>
      <w:fldChar w:fldCharType="begin"/>
    </w:r>
    <w:r>
      <w:instrText xml:space="preserve"> PAGE   \* MERGEFORMAT </w:instrText>
    </w:r>
    <w:r>
      <w:fldChar w:fldCharType="separate"/>
    </w:r>
    <w:r w:rsidR="001A6CAE">
      <w:rPr>
        <w:noProof/>
      </w:rPr>
      <w:t>19</w:t>
    </w:r>
    <w:r>
      <w:rPr>
        <w:noProof/>
      </w:rPr>
      <w:fldChar w:fldCharType="end"/>
    </w:r>
    <w:r>
      <w:t xml:space="preserve"> von </w:t>
    </w:r>
    <w:fldSimple w:instr=" NUMPAGES   \* MERGEFORMAT ">
      <w:r w:rsidR="001A6CAE">
        <w:rPr>
          <w:noProof/>
        </w:rPr>
        <w:t>46</w:t>
      </w:r>
    </w:fldSimple>
    <w:r>
      <w:tab/>
    </w:r>
    <w:r>
      <w:tab/>
      <w:t>ZP Sek I Sport 2016</w:t>
    </w:r>
  </w:p>
  <w:p w:rsidR="007A1EC9" w:rsidRDefault="007A1EC9" w:rsidP="00130F97">
    <w:pPr>
      <w:pStyle w:val="Fuzeile"/>
      <w:tabs>
        <w:tab w:val="clear" w:pos="4536"/>
        <w:tab w:val="clear" w:pos="9072"/>
        <w:tab w:val="center" w:pos="13892"/>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C9" w:rsidRDefault="007A1EC9" w:rsidP="008D30F0">
    <w:pPr>
      <w:pStyle w:val="Fuzeile"/>
      <w:tabs>
        <w:tab w:val="clear" w:pos="4536"/>
        <w:tab w:val="clear" w:pos="9072"/>
        <w:tab w:val="left" w:pos="7371"/>
        <w:tab w:val="right" w:pos="15168"/>
      </w:tabs>
      <w:jc w:val="left"/>
    </w:pPr>
    <w:r>
      <w:t xml:space="preserve">Seite </w:t>
    </w:r>
    <w:r>
      <w:fldChar w:fldCharType="begin"/>
    </w:r>
    <w:r>
      <w:instrText xml:space="preserve"> PAGE   \* MERGEFORMAT </w:instrText>
    </w:r>
    <w:r>
      <w:fldChar w:fldCharType="separate"/>
    </w:r>
    <w:r w:rsidR="001A6CAE">
      <w:rPr>
        <w:noProof/>
      </w:rPr>
      <w:t>42</w:t>
    </w:r>
    <w:r>
      <w:rPr>
        <w:noProof/>
      </w:rPr>
      <w:fldChar w:fldCharType="end"/>
    </w:r>
    <w:r>
      <w:t xml:space="preserve"> von </w:t>
    </w:r>
    <w:fldSimple w:instr=" NUMPAGES   \* MERGEFORMAT ">
      <w:r w:rsidR="001A6CAE">
        <w:rPr>
          <w:noProof/>
        </w:rPr>
        <w:t>46</w:t>
      </w:r>
    </w:fldSimple>
    <w:r>
      <w:t xml:space="preserve">                                                                                          ZP Sek I Sport 2016</w:t>
    </w:r>
  </w:p>
  <w:p w:rsidR="007A1EC9" w:rsidRDefault="007A1EC9" w:rsidP="00130F97">
    <w:pPr>
      <w:pStyle w:val="Fuzeile"/>
      <w:tabs>
        <w:tab w:val="clear" w:pos="4536"/>
        <w:tab w:val="clear" w:pos="9072"/>
        <w:tab w:val="center" w:pos="138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EC9" w:rsidRDefault="007A1EC9" w:rsidP="000B70D2">
      <w:pPr>
        <w:spacing w:line="240" w:lineRule="auto"/>
      </w:pPr>
      <w:r>
        <w:separator/>
      </w:r>
    </w:p>
  </w:footnote>
  <w:footnote w:type="continuationSeparator" w:id="0">
    <w:p w:rsidR="007A1EC9" w:rsidRDefault="007A1EC9" w:rsidP="000B70D2">
      <w:pPr>
        <w:spacing w:line="240" w:lineRule="auto"/>
      </w:pPr>
      <w:r>
        <w:continuationSeparator/>
      </w:r>
    </w:p>
  </w:footnote>
  <w:footnote w:id="1">
    <w:p w:rsidR="007A1EC9" w:rsidRDefault="007A1EC9" w:rsidP="00706002">
      <w:pPr>
        <w:pStyle w:val="Default"/>
        <w:rPr>
          <w:rFonts w:ascii="Arial" w:hAnsi="Arial" w:cs="Arial"/>
          <w:sz w:val="18"/>
          <w:szCs w:val="18"/>
        </w:rPr>
      </w:pPr>
      <w:r>
        <w:rPr>
          <w:rStyle w:val="Funotenzeichen"/>
        </w:rPr>
        <w:footnoteRef/>
      </w:r>
      <w:r>
        <w:t xml:space="preserve"> </w:t>
      </w:r>
      <w:r w:rsidRPr="006F60B0">
        <w:rPr>
          <w:rFonts w:ascii="Arial" w:hAnsi="Arial" w:cs="Arial"/>
          <w:bCs/>
          <w:sz w:val="18"/>
          <w:szCs w:val="18"/>
        </w:rPr>
        <w:t xml:space="preserve">Handout zur Parkour-Fortbildung </w:t>
      </w:r>
      <w:r>
        <w:rPr>
          <w:rFonts w:ascii="Arial" w:hAnsi="Arial" w:cs="Arial"/>
          <w:bCs/>
          <w:sz w:val="18"/>
          <w:szCs w:val="18"/>
        </w:rPr>
        <w:t xml:space="preserve">vom </w:t>
      </w:r>
      <w:r>
        <w:rPr>
          <w:rFonts w:ascii="Arial" w:hAnsi="Arial" w:cs="Arial"/>
          <w:sz w:val="18"/>
          <w:szCs w:val="18"/>
        </w:rPr>
        <w:t>14.09.12 am</w:t>
      </w:r>
      <w:r w:rsidRPr="006F60B0">
        <w:rPr>
          <w:rFonts w:ascii="Arial" w:hAnsi="Arial" w:cs="Arial"/>
          <w:sz w:val="18"/>
          <w:szCs w:val="18"/>
        </w:rPr>
        <w:t xml:space="preserve"> </w:t>
      </w:r>
      <w:r w:rsidRPr="006F60B0">
        <w:rPr>
          <w:rFonts w:ascii="Arial" w:hAnsi="Arial" w:cs="Arial"/>
          <w:bCs/>
          <w:sz w:val="18"/>
          <w:szCs w:val="18"/>
        </w:rPr>
        <w:t xml:space="preserve">Landesinstitut für Schulsport, Schulkunst und Schulmusik, </w:t>
      </w:r>
      <w:r>
        <w:rPr>
          <w:rFonts w:ascii="Arial" w:hAnsi="Arial" w:cs="Arial"/>
          <w:bCs/>
          <w:sz w:val="18"/>
          <w:szCs w:val="18"/>
        </w:rPr>
        <w:t xml:space="preserve">Baden-Württemberg, </w:t>
      </w:r>
      <w:r w:rsidRPr="006F60B0">
        <w:rPr>
          <w:rFonts w:ascii="Arial" w:hAnsi="Arial" w:cs="Arial"/>
          <w:sz w:val="18"/>
          <w:szCs w:val="18"/>
        </w:rPr>
        <w:t>Referent: StR Chris</w:t>
      </w:r>
      <w:r>
        <w:rPr>
          <w:rFonts w:ascii="Arial" w:hAnsi="Arial" w:cs="Arial"/>
          <w:sz w:val="18"/>
          <w:szCs w:val="18"/>
        </w:rPr>
        <w:t xml:space="preserve">tian Heinlin, Gymnasium Ebingen, </w:t>
      </w:r>
    </w:p>
    <w:p w:rsidR="007A1EC9" w:rsidRPr="006F60B0" w:rsidRDefault="007A1EC9" w:rsidP="00706002">
      <w:pPr>
        <w:pStyle w:val="Default"/>
        <w:rPr>
          <w:sz w:val="18"/>
          <w:szCs w:val="18"/>
        </w:rPr>
      </w:pPr>
      <w:r w:rsidRPr="006F60B0">
        <w:rPr>
          <w:rFonts w:ascii="Arial" w:hAnsi="Arial" w:cs="Arial"/>
          <w:sz w:val="18"/>
          <w:szCs w:val="18"/>
        </w:rPr>
        <w:t xml:space="preserve">Kontakt: </w:t>
      </w:r>
      <w:r>
        <w:rPr>
          <w:rFonts w:ascii="Arial" w:hAnsi="Arial" w:cs="Arial"/>
          <w:sz w:val="18"/>
          <w:szCs w:val="18"/>
        </w:rPr>
        <w:t>heinlin.c@gymnasiumebingen.de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C9" w:rsidRDefault="007A1EC9" w:rsidP="00C23A07">
    <w:pPr>
      <w:pStyle w:val="Kopfzeile"/>
      <w:tabs>
        <w:tab w:val="clear" w:pos="4536"/>
        <w:tab w:val="left" w:pos="204"/>
        <w:tab w:val="center" w:pos="4535"/>
      </w:tabs>
      <w:jc w:val="center"/>
    </w:pPr>
    <w:r>
      <w:t>Bernhard Dischinger Fachleiter im Fach Sport, WHRS Seminar Freiburg,</w:t>
    </w:r>
  </w:p>
  <w:p w:rsidR="007A1EC9" w:rsidRDefault="007A1EC9" w:rsidP="00C23A07">
    <w:pPr>
      <w:pStyle w:val="Kopfzeile"/>
      <w:tabs>
        <w:tab w:val="left" w:pos="2720"/>
        <w:tab w:val="center" w:pos="7659"/>
      </w:tabs>
      <w:jc w:val="center"/>
    </w:pPr>
    <w:r>
      <w:t>Mitglied der ZP Gruppe Sport Sek I, Dezember 2016</w:t>
    </w:r>
  </w:p>
  <w:p w:rsidR="007A1EC9" w:rsidRPr="009F0A61" w:rsidRDefault="007A1EC9" w:rsidP="00D84D3F">
    <w:pPr>
      <w:pStyle w:val="Kopfzeile"/>
      <w:pBdr>
        <w:bottom w:val="single" w:sz="4" w:space="0" w:color="auto"/>
      </w:pBdr>
      <w:jc w:val="left"/>
    </w:pPr>
  </w:p>
  <w:p w:rsidR="007A1EC9" w:rsidRDefault="007A1EC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EC9" w:rsidRDefault="007A1EC9" w:rsidP="00D84D3F">
    <w:pPr>
      <w:pStyle w:val="Kopfzeile"/>
      <w:tabs>
        <w:tab w:val="left" w:pos="204"/>
      </w:tabs>
      <w:jc w:val="center"/>
    </w:pPr>
    <w:r>
      <w:t>Bernhard Dischinger Fachleiter im Fach Sport, WHRS Seminar Freiburg,</w:t>
    </w:r>
  </w:p>
  <w:p w:rsidR="007A1EC9" w:rsidRDefault="007A1EC9" w:rsidP="00D84D3F">
    <w:pPr>
      <w:pStyle w:val="Kopfzeile"/>
      <w:tabs>
        <w:tab w:val="left" w:pos="204"/>
      </w:tabs>
      <w:jc w:val="center"/>
    </w:pPr>
    <w:r>
      <w:t>Mitglied der ZP Gruppe Sport Sek I, Dezember 2016</w:t>
    </w:r>
  </w:p>
  <w:p w:rsidR="007A1EC9" w:rsidRPr="009F0A61" w:rsidRDefault="007A1EC9" w:rsidP="00D84D3F">
    <w:pPr>
      <w:pStyle w:val="Kopfzeile"/>
      <w:pBdr>
        <w:bottom w:val="single" w:sz="4" w:space="0" w:color="auto"/>
      </w:pBdr>
      <w:jc w:val="center"/>
    </w:pPr>
  </w:p>
  <w:p w:rsidR="007A1EC9" w:rsidRDefault="007A1EC9" w:rsidP="00D84D3F">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0pt;height:60pt" o:bullet="t">
        <v:imagedata r:id="rId1" o:title="P-web"/>
      </v:shape>
    </w:pict>
  </w:numPicBullet>
  <w:numPicBullet w:numPicBulletId="1">
    <w:pict>
      <v:shape id="_x0000_i1057" type="#_x0000_t75" style="width:60pt;height:60pt" o:bullet="t">
        <v:imagedata r:id="rId2" o:title="L-web"/>
      </v:shape>
    </w:pict>
  </w:numPicBullet>
  <w:abstractNum w:abstractNumId="0">
    <w:nsid w:val="002B1EF7"/>
    <w:multiLevelType w:val="hybridMultilevel"/>
    <w:tmpl w:val="8DF6AF4E"/>
    <w:lvl w:ilvl="0" w:tplc="04070001">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0667CBD"/>
    <w:multiLevelType w:val="hybridMultilevel"/>
    <w:tmpl w:val="0EBA5FE0"/>
    <w:lvl w:ilvl="0" w:tplc="4F2E169E">
      <w:start w:val="1"/>
      <w:numFmt w:val="decimal"/>
      <w:pStyle w:val="BPIKTeilkompetenzBeschreibung"/>
      <w:lvlText w:val="(%1)"/>
      <w:lvlJc w:val="left"/>
      <w:pPr>
        <w:tabs>
          <w:tab w:val="num" w:pos="993"/>
        </w:tabs>
        <w:ind w:left="993" w:firstLine="0"/>
      </w:pPr>
      <w:rPr>
        <w:rFonts w:hint="default"/>
        <w:b w:val="0"/>
        <w:i w:val="0"/>
        <w:color w:val="auto"/>
      </w:rPr>
    </w:lvl>
    <w:lvl w:ilvl="1" w:tplc="04070019" w:tentative="1">
      <w:start w:val="1"/>
      <w:numFmt w:val="lowerLetter"/>
      <w:lvlText w:val="%2."/>
      <w:lvlJc w:val="left"/>
      <w:pPr>
        <w:ind w:left="2433" w:hanging="360"/>
      </w:pPr>
    </w:lvl>
    <w:lvl w:ilvl="2" w:tplc="0407001B" w:tentative="1">
      <w:start w:val="1"/>
      <w:numFmt w:val="lowerRoman"/>
      <w:lvlText w:val="%3."/>
      <w:lvlJc w:val="right"/>
      <w:pPr>
        <w:ind w:left="3153" w:hanging="180"/>
      </w:pPr>
    </w:lvl>
    <w:lvl w:ilvl="3" w:tplc="0407000F" w:tentative="1">
      <w:start w:val="1"/>
      <w:numFmt w:val="decimal"/>
      <w:lvlText w:val="%4."/>
      <w:lvlJc w:val="left"/>
      <w:pPr>
        <w:ind w:left="3873" w:hanging="360"/>
      </w:pPr>
    </w:lvl>
    <w:lvl w:ilvl="4" w:tplc="04070019" w:tentative="1">
      <w:start w:val="1"/>
      <w:numFmt w:val="lowerLetter"/>
      <w:lvlText w:val="%5."/>
      <w:lvlJc w:val="left"/>
      <w:pPr>
        <w:ind w:left="4593" w:hanging="360"/>
      </w:pPr>
    </w:lvl>
    <w:lvl w:ilvl="5" w:tplc="0407001B" w:tentative="1">
      <w:start w:val="1"/>
      <w:numFmt w:val="lowerRoman"/>
      <w:lvlText w:val="%6."/>
      <w:lvlJc w:val="right"/>
      <w:pPr>
        <w:ind w:left="5313" w:hanging="180"/>
      </w:pPr>
    </w:lvl>
    <w:lvl w:ilvl="6" w:tplc="0407000F" w:tentative="1">
      <w:start w:val="1"/>
      <w:numFmt w:val="decimal"/>
      <w:lvlText w:val="%7."/>
      <w:lvlJc w:val="left"/>
      <w:pPr>
        <w:ind w:left="6033" w:hanging="360"/>
      </w:pPr>
    </w:lvl>
    <w:lvl w:ilvl="7" w:tplc="04070019" w:tentative="1">
      <w:start w:val="1"/>
      <w:numFmt w:val="lowerLetter"/>
      <w:lvlText w:val="%8."/>
      <w:lvlJc w:val="left"/>
      <w:pPr>
        <w:ind w:left="6753" w:hanging="360"/>
      </w:pPr>
    </w:lvl>
    <w:lvl w:ilvl="8" w:tplc="0407001B" w:tentative="1">
      <w:start w:val="1"/>
      <w:numFmt w:val="lowerRoman"/>
      <w:lvlText w:val="%9."/>
      <w:lvlJc w:val="right"/>
      <w:pPr>
        <w:ind w:left="7473" w:hanging="180"/>
      </w:pPr>
    </w:lvl>
  </w:abstractNum>
  <w:abstractNum w:abstractNumId="2">
    <w:nsid w:val="07783745"/>
    <w:multiLevelType w:val="multilevel"/>
    <w:tmpl w:val="4446A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5369C"/>
    <w:multiLevelType w:val="hybridMultilevel"/>
    <w:tmpl w:val="F3C67A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5A76034"/>
    <w:multiLevelType w:val="hybridMultilevel"/>
    <w:tmpl w:val="18C46D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64A51DB"/>
    <w:multiLevelType w:val="hybridMultilevel"/>
    <w:tmpl w:val="EBC227E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7AF3E8C"/>
    <w:multiLevelType w:val="hybridMultilevel"/>
    <w:tmpl w:val="61E62E78"/>
    <w:lvl w:ilvl="0" w:tplc="CCCC3706">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5B14D7"/>
    <w:multiLevelType w:val="hybridMultilevel"/>
    <w:tmpl w:val="692E96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DD651E7"/>
    <w:multiLevelType w:val="hybridMultilevel"/>
    <w:tmpl w:val="BA802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E4F62D2"/>
    <w:multiLevelType w:val="hybridMultilevel"/>
    <w:tmpl w:val="353A4B0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6886DF7"/>
    <w:multiLevelType w:val="hybridMultilevel"/>
    <w:tmpl w:val="0B2602D6"/>
    <w:lvl w:ilvl="0" w:tplc="16725082">
      <w:start w:val="1"/>
      <w:numFmt w:val="bullet"/>
      <w:pStyle w:val="BPVerweisPK"/>
      <w:lvlText w:val=""/>
      <w:lvlPicBulletId w:val="0"/>
      <w:lvlJc w:val="left"/>
      <w:pPr>
        <w:tabs>
          <w:tab w:val="num" w:pos="360"/>
        </w:tabs>
        <w:ind w:left="360" w:hanging="360"/>
      </w:pPr>
      <w:rPr>
        <w:rFonts w:ascii="Symbol" w:hAnsi="Symbol" w:hint="default"/>
        <w:sz w:val="18"/>
        <w:szCs w:val="18"/>
      </w:rPr>
    </w:lvl>
    <w:lvl w:ilvl="1" w:tplc="EBD4C836" w:tentative="1">
      <w:start w:val="1"/>
      <w:numFmt w:val="bullet"/>
      <w:lvlText w:val=""/>
      <w:lvlJc w:val="left"/>
      <w:pPr>
        <w:tabs>
          <w:tab w:val="num" w:pos="1440"/>
        </w:tabs>
        <w:ind w:left="1440" w:hanging="360"/>
      </w:pPr>
      <w:rPr>
        <w:rFonts w:ascii="Symbol" w:hAnsi="Symbol" w:hint="default"/>
      </w:rPr>
    </w:lvl>
    <w:lvl w:ilvl="2" w:tplc="5650B190" w:tentative="1">
      <w:start w:val="1"/>
      <w:numFmt w:val="bullet"/>
      <w:lvlText w:val=""/>
      <w:lvlJc w:val="left"/>
      <w:pPr>
        <w:tabs>
          <w:tab w:val="num" w:pos="2160"/>
        </w:tabs>
        <w:ind w:left="2160" w:hanging="360"/>
      </w:pPr>
      <w:rPr>
        <w:rFonts w:ascii="Symbol" w:hAnsi="Symbol" w:hint="default"/>
      </w:rPr>
    </w:lvl>
    <w:lvl w:ilvl="3" w:tplc="60E836D6" w:tentative="1">
      <w:start w:val="1"/>
      <w:numFmt w:val="bullet"/>
      <w:lvlText w:val=""/>
      <w:lvlJc w:val="left"/>
      <w:pPr>
        <w:tabs>
          <w:tab w:val="num" w:pos="2880"/>
        </w:tabs>
        <w:ind w:left="2880" w:hanging="360"/>
      </w:pPr>
      <w:rPr>
        <w:rFonts w:ascii="Symbol" w:hAnsi="Symbol" w:hint="default"/>
      </w:rPr>
    </w:lvl>
    <w:lvl w:ilvl="4" w:tplc="26AC1F0A" w:tentative="1">
      <w:start w:val="1"/>
      <w:numFmt w:val="bullet"/>
      <w:lvlText w:val=""/>
      <w:lvlJc w:val="left"/>
      <w:pPr>
        <w:tabs>
          <w:tab w:val="num" w:pos="3600"/>
        </w:tabs>
        <w:ind w:left="3600" w:hanging="360"/>
      </w:pPr>
      <w:rPr>
        <w:rFonts w:ascii="Symbol" w:hAnsi="Symbol" w:hint="default"/>
      </w:rPr>
    </w:lvl>
    <w:lvl w:ilvl="5" w:tplc="3E12C84A" w:tentative="1">
      <w:start w:val="1"/>
      <w:numFmt w:val="bullet"/>
      <w:lvlText w:val=""/>
      <w:lvlJc w:val="left"/>
      <w:pPr>
        <w:tabs>
          <w:tab w:val="num" w:pos="4320"/>
        </w:tabs>
        <w:ind w:left="4320" w:hanging="360"/>
      </w:pPr>
      <w:rPr>
        <w:rFonts w:ascii="Symbol" w:hAnsi="Symbol" w:hint="default"/>
      </w:rPr>
    </w:lvl>
    <w:lvl w:ilvl="6" w:tplc="729E8FE2" w:tentative="1">
      <w:start w:val="1"/>
      <w:numFmt w:val="bullet"/>
      <w:lvlText w:val=""/>
      <w:lvlJc w:val="left"/>
      <w:pPr>
        <w:tabs>
          <w:tab w:val="num" w:pos="5040"/>
        </w:tabs>
        <w:ind w:left="5040" w:hanging="360"/>
      </w:pPr>
      <w:rPr>
        <w:rFonts w:ascii="Symbol" w:hAnsi="Symbol" w:hint="default"/>
      </w:rPr>
    </w:lvl>
    <w:lvl w:ilvl="7" w:tplc="71BE0D5E" w:tentative="1">
      <w:start w:val="1"/>
      <w:numFmt w:val="bullet"/>
      <w:lvlText w:val=""/>
      <w:lvlJc w:val="left"/>
      <w:pPr>
        <w:tabs>
          <w:tab w:val="num" w:pos="5760"/>
        </w:tabs>
        <w:ind w:left="5760" w:hanging="360"/>
      </w:pPr>
      <w:rPr>
        <w:rFonts w:ascii="Symbol" w:hAnsi="Symbol" w:hint="default"/>
      </w:rPr>
    </w:lvl>
    <w:lvl w:ilvl="8" w:tplc="0FC65EAE" w:tentative="1">
      <w:start w:val="1"/>
      <w:numFmt w:val="bullet"/>
      <w:lvlText w:val=""/>
      <w:lvlJc w:val="left"/>
      <w:pPr>
        <w:tabs>
          <w:tab w:val="num" w:pos="6480"/>
        </w:tabs>
        <w:ind w:left="6480" w:hanging="360"/>
      </w:pPr>
      <w:rPr>
        <w:rFonts w:ascii="Symbol" w:hAnsi="Symbol" w:hint="default"/>
      </w:rPr>
    </w:lvl>
  </w:abstractNum>
  <w:abstractNum w:abstractNumId="11">
    <w:nsid w:val="27FD4B9A"/>
    <w:multiLevelType w:val="hybridMultilevel"/>
    <w:tmpl w:val="DBBC6DF6"/>
    <w:lvl w:ilvl="0" w:tplc="1BCCCB2C">
      <w:start w:val="1"/>
      <w:numFmt w:val="decimal"/>
      <w:pStyle w:val="BPPKTeilkompetenzListe"/>
      <w:lvlText w:val="%1."/>
      <w:lvlJc w:val="left"/>
      <w:pPr>
        <w:ind w:left="360" w:hanging="360"/>
      </w:pPr>
      <w:rPr>
        <w:rFonts w:hint="default"/>
      </w:rPr>
    </w:lvl>
    <w:lvl w:ilvl="1" w:tplc="04070019" w:tentative="1">
      <w:start w:val="1"/>
      <w:numFmt w:val="bullet"/>
      <w:lvlText w:val="o"/>
      <w:lvlJc w:val="left"/>
      <w:pPr>
        <w:ind w:left="1080" w:hanging="360"/>
      </w:pPr>
      <w:rPr>
        <w:rFonts w:ascii="Courier New" w:hAnsi="Courier New" w:cs="Courier New" w:hint="default"/>
      </w:rPr>
    </w:lvl>
    <w:lvl w:ilvl="2" w:tplc="0407001B" w:tentative="1">
      <w:start w:val="1"/>
      <w:numFmt w:val="bullet"/>
      <w:lvlText w:val=""/>
      <w:lvlJc w:val="left"/>
      <w:pPr>
        <w:ind w:left="1800" w:hanging="360"/>
      </w:pPr>
      <w:rPr>
        <w:rFonts w:ascii="Wingdings" w:hAnsi="Wingdings" w:hint="default"/>
      </w:rPr>
    </w:lvl>
    <w:lvl w:ilvl="3" w:tplc="0407000F">
      <w:start w:val="1"/>
      <w:numFmt w:val="bullet"/>
      <w:lvlText w:val=""/>
      <w:lvlJc w:val="left"/>
      <w:pPr>
        <w:ind w:left="2520" w:hanging="360"/>
      </w:pPr>
      <w:rPr>
        <w:rFonts w:ascii="Symbol" w:hAnsi="Symbol" w:hint="default"/>
      </w:rPr>
    </w:lvl>
    <w:lvl w:ilvl="4" w:tplc="04070019" w:tentative="1">
      <w:start w:val="1"/>
      <w:numFmt w:val="bullet"/>
      <w:lvlText w:val="o"/>
      <w:lvlJc w:val="left"/>
      <w:pPr>
        <w:ind w:left="3240" w:hanging="360"/>
      </w:pPr>
      <w:rPr>
        <w:rFonts w:ascii="Courier New" w:hAnsi="Courier New" w:cs="Courier New" w:hint="default"/>
      </w:rPr>
    </w:lvl>
    <w:lvl w:ilvl="5" w:tplc="0407001B" w:tentative="1">
      <w:start w:val="1"/>
      <w:numFmt w:val="bullet"/>
      <w:lvlText w:val=""/>
      <w:lvlJc w:val="left"/>
      <w:pPr>
        <w:ind w:left="3960" w:hanging="360"/>
      </w:pPr>
      <w:rPr>
        <w:rFonts w:ascii="Wingdings" w:hAnsi="Wingdings" w:hint="default"/>
      </w:rPr>
    </w:lvl>
    <w:lvl w:ilvl="6" w:tplc="0407000F" w:tentative="1">
      <w:start w:val="1"/>
      <w:numFmt w:val="bullet"/>
      <w:lvlText w:val=""/>
      <w:lvlJc w:val="left"/>
      <w:pPr>
        <w:ind w:left="4680" w:hanging="360"/>
      </w:pPr>
      <w:rPr>
        <w:rFonts w:ascii="Symbol" w:hAnsi="Symbol" w:hint="default"/>
      </w:rPr>
    </w:lvl>
    <w:lvl w:ilvl="7" w:tplc="04070019" w:tentative="1">
      <w:start w:val="1"/>
      <w:numFmt w:val="bullet"/>
      <w:lvlText w:val="o"/>
      <w:lvlJc w:val="left"/>
      <w:pPr>
        <w:ind w:left="5400" w:hanging="360"/>
      </w:pPr>
      <w:rPr>
        <w:rFonts w:ascii="Courier New" w:hAnsi="Courier New" w:cs="Courier New" w:hint="default"/>
      </w:rPr>
    </w:lvl>
    <w:lvl w:ilvl="8" w:tplc="0407001B" w:tentative="1">
      <w:start w:val="1"/>
      <w:numFmt w:val="bullet"/>
      <w:lvlText w:val=""/>
      <w:lvlJc w:val="left"/>
      <w:pPr>
        <w:ind w:left="6120" w:hanging="360"/>
      </w:pPr>
      <w:rPr>
        <w:rFonts w:ascii="Wingdings" w:hAnsi="Wingdings" w:hint="default"/>
      </w:rPr>
    </w:lvl>
  </w:abstractNum>
  <w:abstractNum w:abstractNumId="12">
    <w:nsid w:val="28434E94"/>
    <w:multiLevelType w:val="hybridMultilevel"/>
    <w:tmpl w:val="9FC49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A855E1D"/>
    <w:multiLevelType w:val="hybridMultilevel"/>
    <w:tmpl w:val="F30EFFA0"/>
    <w:lvl w:ilvl="0" w:tplc="04070001">
      <w:start w:val="1"/>
      <w:numFmt w:val="bullet"/>
      <w:lvlText w:val=""/>
      <w:lvlJc w:val="left"/>
      <w:pPr>
        <w:ind w:left="644"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B656E81"/>
    <w:multiLevelType w:val="hybridMultilevel"/>
    <w:tmpl w:val="2850FBAE"/>
    <w:lvl w:ilvl="0" w:tplc="04070001">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B953767"/>
    <w:multiLevelType w:val="hybridMultilevel"/>
    <w:tmpl w:val="742637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BA45C80"/>
    <w:multiLevelType w:val="hybridMultilevel"/>
    <w:tmpl w:val="4F54B9A8"/>
    <w:lvl w:ilvl="0" w:tplc="C598D566">
      <w:start w:val="1"/>
      <w:numFmt w:val="bullet"/>
      <w:lvlText w:val="-"/>
      <w:lvlJc w:val="left"/>
      <w:pPr>
        <w:ind w:left="341" w:hanging="360"/>
      </w:pPr>
      <w:rPr>
        <w:rFonts w:ascii="Arial" w:eastAsia="Times New Roman" w:hAnsi="Arial" w:cs="Arial" w:hint="default"/>
      </w:rPr>
    </w:lvl>
    <w:lvl w:ilvl="1" w:tplc="04070003" w:tentative="1">
      <w:start w:val="1"/>
      <w:numFmt w:val="bullet"/>
      <w:lvlText w:val="o"/>
      <w:lvlJc w:val="left"/>
      <w:pPr>
        <w:ind w:left="1061" w:hanging="360"/>
      </w:pPr>
      <w:rPr>
        <w:rFonts w:ascii="Courier New" w:hAnsi="Courier New" w:cs="Courier New" w:hint="default"/>
      </w:rPr>
    </w:lvl>
    <w:lvl w:ilvl="2" w:tplc="04070005" w:tentative="1">
      <w:start w:val="1"/>
      <w:numFmt w:val="bullet"/>
      <w:lvlText w:val=""/>
      <w:lvlJc w:val="left"/>
      <w:pPr>
        <w:ind w:left="1781" w:hanging="360"/>
      </w:pPr>
      <w:rPr>
        <w:rFonts w:ascii="Wingdings" w:hAnsi="Wingdings" w:hint="default"/>
      </w:rPr>
    </w:lvl>
    <w:lvl w:ilvl="3" w:tplc="04070001" w:tentative="1">
      <w:start w:val="1"/>
      <w:numFmt w:val="bullet"/>
      <w:lvlText w:val=""/>
      <w:lvlJc w:val="left"/>
      <w:pPr>
        <w:ind w:left="2501" w:hanging="360"/>
      </w:pPr>
      <w:rPr>
        <w:rFonts w:ascii="Symbol" w:hAnsi="Symbol" w:hint="default"/>
      </w:rPr>
    </w:lvl>
    <w:lvl w:ilvl="4" w:tplc="04070003" w:tentative="1">
      <w:start w:val="1"/>
      <w:numFmt w:val="bullet"/>
      <w:lvlText w:val="o"/>
      <w:lvlJc w:val="left"/>
      <w:pPr>
        <w:ind w:left="3221" w:hanging="360"/>
      </w:pPr>
      <w:rPr>
        <w:rFonts w:ascii="Courier New" w:hAnsi="Courier New" w:cs="Courier New" w:hint="default"/>
      </w:rPr>
    </w:lvl>
    <w:lvl w:ilvl="5" w:tplc="04070005" w:tentative="1">
      <w:start w:val="1"/>
      <w:numFmt w:val="bullet"/>
      <w:lvlText w:val=""/>
      <w:lvlJc w:val="left"/>
      <w:pPr>
        <w:ind w:left="3941" w:hanging="360"/>
      </w:pPr>
      <w:rPr>
        <w:rFonts w:ascii="Wingdings" w:hAnsi="Wingdings" w:hint="default"/>
      </w:rPr>
    </w:lvl>
    <w:lvl w:ilvl="6" w:tplc="04070001" w:tentative="1">
      <w:start w:val="1"/>
      <w:numFmt w:val="bullet"/>
      <w:lvlText w:val=""/>
      <w:lvlJc w:val="left"/>
      <w:pPr>
        <w:ind w:left="4661" w:hanging="360"/>
      </w:pPr>
      <w:rPr>
        <w:rFonts w:ascii="Symbol" w:hAnsi="Symbol" w:hint="default"/>
      </w:rPr>
    </w:lvl>
    <w:lvl w:ilvl="7" w:tplc="04070003" w:tentative="1">
      <w:start w:val="1"/>
      <w:numFmt w:val="bullet"/>
      <w:lvlText w:val="o"/>
      <w:lvlJc w:val="left"/>
      <w:pPr>
        <w:ind w:left="5381" w:hanging="360"/>
      </w:pPr>
      <w:rPr>
        <w:rFonts w:ascii="Courier New" w:hAnsi="Courier New" w:cs="Courier New" w:hint="default"/>
      </w:rPr>
    </w:lvl>
    <w:lvl w:ilvl="8" w:tplc="04070005" w:tentative="1">
      <w:start w:val="1"/>
      <w:numFmt w:val="bullet"/>
      <w:lvlText w:val=""/>
      <w:lvlJc w:val="left"/>
      <w:pPr>
        <w:ind w:left="6101" w:hanging="360"/>
      </w:pPr>
      <w:rPr>
        <w:rFonts w:ascii="Wingdings" w:hAnsi="Wingdings" w:hint="default"/>
      </w:rPr>
    </w:lvl>
  </w:abstractNum>
  <w:abstractNum w:abstractNumId="17">
    <w:nsid w:val="37061EC3"/>
    <w:multiLevelType w:val="hybridMultilevel"/>
    <w:tmpl w:val="39E0D9F2"/>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3D813C51"/>
    <w:multiLevelType w:val="hybridMultilevel"/>
    <w:tmpl w:val="65E0B9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E7832EE"/>
    <w:multiLevelType w:val="hybridMultilevel"/>
    <w:tmpl w:val="44226100"/>
    <w:lvl w:ilvl="0" w:tplc="BE7C3E36">
      <w:start w:val="1"/>
      <w:numFmt w:val="bullet"/>
      <w:pStyle w:val="BPVerweisLeitprinzip"/>
      <w:lvlText w:val=""/>
      <w:lvlPicBulletId w:val="1"/>
      <w:lvlJc w:val="left"/>
      <w:pPr>
        <w:ind w:left="36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F8D3C20"/>
    <w:multiLevelType w:val="hybridMultilevel"/>
    <w:tmpl w:val="9508F6CC"/>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nsid w:val="40257B24"/>
    <w:multiLevelType w:val="hybridMultilevel"/>
    <w:tmpl w:val="B0B8F422"/>
    <w:lvl w:ilvl="0" w:tplc="04070001">
      <w:start w:val="1"/>
      <w:numFmt w:val="bullet"/>
      <w:lvlText w:val=""/>
      <w:lvlJc w:val="left"/>
      <w:pPr>
        <w:tabs>
          <w:tab w:val="num" w:pos="360"/>
        </w:tabs>
        <w:ind w:left="360" w:hanging="360"/>
      </w:pPr>
      <w:rPr>
        <w:rFonts w:ascii="Symbol" w:hAnsi="Symbol" w:hint="default"/>
        <w:sz w:val="18"/>
        <w:szCs w:val="18"/>
      </w:rPr>
    </w:lvl>
    <w:lvl w:ilvl="1" w:tplc="EBD4C836" w:tentative="1">
      <w:start w:val="1"/>
      <w:numFmt w:val="bullet"/>
      <w:lvlText w:val=""/>
      <w:lvlJc w:val="left"/>
      <w:pPr>
        <w:tabs>
          <w:tab w:val="num" w:pos="1440"/>
        </w:tabs>
        <w:ind w:left="1440" w:hanging="360"/>
      </w:pPr>
      <w:rPr>
        <w:rFonts w:ascii="Symbol" w:hAnsi="Symbol" w:hint="default"/>
      </w:rPr>
    </w:lvl>
    <w:lvl w:ilvl="2" w:tplc="5650B190" w:tentative="1">
      <w:start w:val="1"/>
      <w:numFmt w:val="bullet"/>
      <w:lvlText w:val=""/>
      <w:lvlJc w:val="left"/>
      <w:pPr>
        <w:tabs>
          <w:tab w:val="num" w:pos="2160"/>
        </w:tabs>
        <w:ind w:left="2160" w:hanging="360"/>
      </w:pPr>
      <w:rPr>
        <w:rFonts w:ascii="Symbol" w:hAnsi="Symbol" w:hint="default"/>
      </w:rPr>
    </w:lvl>
    <w:lvl w:ilvl="3" w:tplc="60E836D6" w:tentative="1">
      <w:start w:val="1"/>
      <w:numFmt w:val="bullet"/>
      <w:lvlText w:val=""/>
      <w:lvlJc w:val="left"/>
      <w:pPr>
        <w:tabs>
          <w:tab w:val="num" w:pos="2880"/>
        </w:tabs>
        <w:ind w:left="2880" w:hanging="360"/>
      </w:pPr>
      <w:rPr>
        <w:rFonts w:ascii="Symbol" w:hAnsi="Symbol" w:hint="default"/>
      </w:rPr>
    </w:lvl>
    <w:lvl w:ilvl="4" w:tplc="26AC1F0A" w:tentative="1">
      <w:start w:val="1"/>
      <w:numFmt w:val="bullet"/>
      <w:lvlText w:val=""/>
      <w:lvlJc w:val="left"/>
      <w:pPr>
        <w:tabs>
          <w:tab w:val="num" w:pos="3600"/>
        </w:tabs>
        <w:ind w:left="3600" w:hanging="360"/>
      </w:pPr>
      <w:rPr>
        <w:rFonts w:ascii="Symbol" w:hAnsi="Symbol" w:hint="default"/>
      </w:rPr>
    </w:lvl>
    <w:lvl w:ilvl="5" w:tplc="3E12C84A" w:tentative="1">
      <w:start w:val="1"/>
      <w:numFmt w:val="bullet"/>
      <w:lvlText w:val=""/>
      <w:lvlJc w:val="left"/>
      <w:pPr>
        <w:tabs>
          <w:tab w:val="num" w:pos="4320"/>
        </w:tabs>
        <w:ind w:left="4320" w:hanging="360"/>
      </w:pPr>
      <w:rPr>
        <w:rFonts w:ascii="Symbol" w:hAnsi="Symbol" w:hint="default"/>
      </w:rPr>
    </w:lvl>
    <w:lvl w:ilvl="6" w:tplc="729E8FE2" w:tentative="1">
      <w:start w:val="1"/>
      <w:numFmt w:val="bullet"/>
      <w:lvlText w:val=""/>
      <w:lvlJc w:val="left"/>
      <w:pPr>
        <w:tabs>
          <w:tab w:val="num" w:pos="5040"/>
        </w:tabs>
        <w:ind w:left="5040" w:hanging="360"/>
      </w:pPr>
      <w:rPr>
        <w:rFonts w:ascii="Symbol" w:hAnsi="Symbol" w:hint="default"/>
      </w:rPr>
    </w:lvl>
    <w:lvl w:ilvl="7" w:tplc="71BE0D5E" w:tentative="1">
      <w:start w:val="1"/>
      <w:numFmt w:val="bullet"/>
      <w:lvlText w:val=""/>
      <w:lvlJc w:val="left"/>
      <w:pPr>
        <w:tabs>
          <w:tab w:val="num" w:pos="5760"/>
        </w:tabs>
        <w:ind w:left="5760" w:hanging="360"/>
      </w:pPr>
      <w:rPr>
        <w:rFonts w:ascii="Symbol" w:hAnsi="Symbol" w:hint="default"/>
      </w:rPr>
    </w:lvl>
    <w:lvl w:ilvl="8" w:tplc="0FC65EAE" w:tentative="1">
      <w:start w:val="1"/>
      <w:numFmt w:val="bullet"/>
      <w:lvlText w:val=""/>
      <w:lvlJc w:val="left"/>
      <w:pPr>
        <w:tabs>
          <w:tab w:val="num" w:pos="6480"/>
        </w:tabs>
        <w:ind w:left="6480" w:hanging="360"/>
      </w:pPr>
      <w:rPr>
        <w:rFonts w:ascii="Symbol" w:hAnsi="Symbol" w:hint="default"/>
      </w:rPr>
    </w:lvl>
  </w:abstractNum>
  <w:abstractNum w:abstractNumId="22">
    <w:nsid w:val="403853A6"/>
    <w:multiLevelType w:val="multilevel"/>
    <w:tmpl w:val="A8F2E77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04319C7"/>
    <w:multiLevelType w:val="hybridMultilevel"/>
    <w:tmpl w:val="7466D11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nsid w:val="42322F03"/>
    <w:multiLevelType w:val="hybridMultilevel"/>
    <w:tmpl w:val="6D04D1E4"/>
    <w:lvl w:ilvl="0" w:tplc="04070001">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68E7020"/>
    <w:multiLevelType w:val="hybridMultilevel"/>
    <w:tmpl w:val="6C882E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8D0172B"/>
    <w:multiLevelType w:val="hybridMultilevel"/>
    <w:tmpl w:val="FB9E65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5DA4CC5"/>
    <w:multiLevelType w:val="hybridMultilevel"/>
    <w:tmpl w:val="49362DB8"/>
    <w:lvl w:ilvl="0" w:tplc="04070001">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E761D20"/>
    <w:multiLevelType w:val="hybridMultilevel"/>
    <w:tmpl w:val="66067290"/>
    <w:lvl w:ilvl="0" w:tplc="CF58FA84">
      <w:start w:val="1"/>
      <w:numFmt w:val="bullet"/>
      <w:lvlText w:val="-"/>
      <w:lvlJc w:val="left"/>
      <w:pPr>
        <w:ind w:left="360" w:hanging="360"/>
      </w:pPr>
      <w:rPr>
        <w:rFonts w:ascii="Calibri" w:eastAsiaTheme="minorHAnsi" w:hAnsi="Calibri"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6C8A4391"/>
    <w:multiLevelType w:val="hybridMultilevel"/>
    <w:tmpl w:val="A5A42E10"/>
    <w:lvl w:ilvl="0" w:tplc="6D9A1428">
      <w:start w:val="1"/>
      <w:numFmt w:val="decimal"/>
      <w:lvlText w:val="%1."/>
      <w:lvlJc w:val="left"/>
      <w:pPr>
        <w:tabs>
          <w:tab w:val="num" w:pos="720"/>
        </w:tabs>
        <w:ind w:left="720" w:hanging="360"/>
      </w:pPr>
    </w:lvl>
    <w:lvl w:ilvl="1" w:tplc="A52C3C14" w:tentative="1">
      <w:start w:val="1"/>
      <w:numFmt w:val="decimal"/>
      <w:lvlText w:val="%2."/>
      <w:lvlJc w:val="left"/>
      <w:pPr>
        <w:tabs>
          <w:tab w:val="num" w:pos="1440"/>
        </w:tabs>
        <w:ind w:left="1440" w:hanging="360"/>
      </w:pPr>
    </w:lvl>
    <w:lvl w:ilvl="2" w:tplc="335E0630" w:tentative="1">
      <w:start w:val="1"/>
      <w:numFmt w:val="decimal"/>
      <w:lvlText w:val="%3."/>
      <w:lvlJc w:val="left"/>
      <w:pPr>
        <w:tabs>
          <w:tab w:val="num" w:pos="2160"/>
        </w:tabs>
        <w:ind w:left="2160" w:hanging="360"/>
      </w:pPr>
    </w:lvl>
    <w:lvl w:ilvl="3" w:tplc="C3540114" w:tentative="1">
      <w:start w:val="1"/>
      <w:numFmt w:val="decimal"/>
      <w:lvlText w:val="%4."/>
      <w:lvlJc w:val="left"/>
      <w:pPr>
        <w:tabs>
          <w:tab w:val="num" w:pos="2880"/>
        </w:tabs>
        <w:ind w:left="2880" w:hanging="360"/>
      </w:pPr>
    </w:lvl>
    <w:lvl w:ilvl="4" w:tplc="C8340B8C" w:tentative="1">
      <w:start w:val="1"/>
      <w:numFmt w:val="decimal"/>
      <w:lvlText w:val="%5."/>
      <w:lvlJc w:val="left"/>
      <w:pPr>
        <w:tabs>
          <w:tab w:val="num" w:pos="3600"/>
        </w:tabs>
        <w:ind w:left="3600" w:hanging="360"/>
      </w:pPr>
    </w:lvl>
    <w:lvl w:ilvl="5" w:tplc="3E50EB52" w:tentative="1">
      <w:start w:val="1"/>
      <w:numFmt w:val="decimal"/>
      <w:lvlText w:val="%6."/>
      <w:lvlJc w:val="left"/>
      <w:pPr>
        <w:tabs>
          <w:tab w:val="num" w:pos="4320"/>
        </w:tabs>
        <w:ind w:left="4320" w:hanging="360"/>
      </w:pPr>
    </w:lvl>
    <w:lvl w:ilvl="6" w:tplc="31D4004A" w:tentative="1">
      <w:start w:val="1"/>
      <w:numFmt w:val="decimal"/>
      <w:lvlText w:val="%7."/>
      <w:lvlJc w:val="left"/>
      <w:pPr>
        <w:tabs>
          <w:tab w:val="num" w:pos="5040"/>
        </w:tabs>
        <w:ind w:left="5040" w:hanging="360"/>
      </w:pPr>
    </w:lvl>
    <w:lvl w:ilvl="7" w:tplc="5B0A090A" w:tentative="1">
      <w:start w:val="1"/>
      <w:numFmt w:val="decimal"/>
      <w:lvlText w:val="%8."/>
      <w:lvlJc w:val="left"/>
      <w:pPr>
        <w:tabs>
          <w:tab w:val="num" w:pos="5760"/>
        </w:tabs>
        <w:ind w:left="5760" w:hanging="360"/>
      </w:pPr>
    </w:lvl>
    <w:lvl w:ilvl="8" w:tplc="0526D082" w:tentative="1">
      <w:start w:val="1"/>
      <w:numFmt w:val="decimal"/>
      <w:lvlText w:val="%9."/>
      <w:lvlJc w:val="left"/>
      <w:pPr>
        <w:tabs>
          <w:tab w:val="num" w:pos="6480"/>
        </w:tabs>
        <w:ind w:left="6480" w:hanging="360"/>
      </w:pPr>
    </w:lvl>
  </w:abstractNum>
  <w:abstractNum w:abstractNumId="30">
    <w:nsid w:val="6F0A11AF"/>
    <w:multiLevelType w:val="hybridMultilevel"/>
    <w:tmpl w:val="D82C8BE4"/>
    <w:lvl w:ilvl="0" w:tplc="E8860D3A">
      <w:start w:val="1"/>
      <w:numFmt w:val="bullet"/>
      <w:lvlText w:val="-"/>
      <w:lvlJc w:val="left"/>
      <w:pPr>
        <w:ind w:left="36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9"/>
  </w:num>
  <w:num w:numId="4">
    <w:abstractNumId w:val="1"/>
  </w:num>
  <w:num w:numId="5">
    <w:abstractNumId w:val="23"/>
  </w:num>
  <w:num w:numId="6">
    <w:abstractNumId w:val="30"/>
  </w:num>
  <w:num w:numId="7">
    <w:abstractNumId w:val="28"/>
  </w:num>
  <w:num w:numId="8">
    <w:abstractNumId w:val="9"/>
  </w:num>
  <w:num w:numId="9">
    <w:abstractNumId w:val="17"/>
  </w:num>
  <w:num w:numId="10">
    <w:abstractNumId w:val="20"/>
  </w:num>
  <w:num w:numId="11">
    <w:abstractNumId w:val="2"/>
  </w:num>
  <w:num w:numId="12">
    <w:abstractNumId w:val="22"/>
  </w:num>
  <w:num w:numId="13">
    <w:abstractNumId w:val="25"/>
  </w:num>
  <w:num w:numId="14">
    <w:abstractNumId w:val="16"/>
  </w:num>
  <w:num w:numId="15">
    <w:abstractNumId w:val="3"/>
  </w:num>
  <w:num w:numId="16">
    <w:abstractNumId w:val="4"/>
  </w:num>
  <w:num w:numId="17">
    <w:abstractNumId w:val="6"/>
  </w:num>
  <w:num w:numId="18">
    <w:abstractNumId w:val="21"/>
  </w:num>
  <w:num w:numId="19">
    <w:abstractNumId w:val="12"/>
  </w:num>
  <w:num w:numId="20">
    <w:abstractNumId w:val="8"/>
  </w:num>
  <w:num w:numId="21">
    <w:abstractNumId w:val="26"/>
  </w:num>
  <w:num w:numId="22">
    <w:abstractNumId w:val="27"/>
  </w:num>
  <w:num w:numId="23">
    <w:abstractNumId w:val="13"/>
  </w:num>
  <w:num w:numId="24">
    <w:abstractNumId w:val="24"/>
  </w:num>
  <w:num w:numId="25">
    <w:abstractNumId w:val="14"/>
  </w:num>
  <w:num w:numId="26">
    <w:abstractNumId w:val="0"/>
  </w:num>
  <w:num w:numId="27">
    <w:abstractNumId w:val="7"/>
  </w:num>
  <w:num w:numId="28">
    <w:abstractNumId w:val="15"/>
  </w:num>
  <w:num w:numId="29">
    <w:abstractNumId w:val="29"/>
  </w:num>
  <w:num w:numId="30">
    <w:abstractNumId w:val="5"/>
  </w:num>
  <w:num w:numId="31">
    <w:abstractNumId w:val="18"/>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ssi">
    <w15:presenceInfo w15:providerId="None" w15:userId="Yass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4A8"/>
    <w:rsid w:val="00001125"/>
    <w:rsid w:val="000071B3"/>
    <w:rsid w:val="00011651"/>
    <w:rsid w:val="00015DB2"/>
    <w:rsid w:val="00017A56"/>
    <w:rsid w:val="00017F1C"/>
    <w:rsid w:val="00026504"/>
    <w:rsid w:val="000308A1"/>
    <w:rsid w:val="00037A18"/>
    <w:rsid w:val="0004616B"/>
    <w:rsid w:val="000517FD"/>
    <w:rsid w:val="00052B9C"/>
    <w:rsid w:val="0005405D"/>
    <w:rsid w:val="00054DF4"/>
    <w:rsid w:val="00054E33"/>
    <w:rsid w:val="000562B7"/>
    <w:rsid w:val="0005680D"/>
    <w:rsid w:val="00056AE5"/>
    <w:rsid w:val="0005728E"/>
    <w:rsid w:val="00061FBD"/>
    <w:rsid w:val="000624E2"/>
    <w:rsid w:val="00062BD0"/>
    <w:rsid w:val="00064BC9"/>
    <w:rsid w:val="00065763"/>
    <w:rsid w:val="00074240"/>
    <w:rsid w:val="000778D4"/>
    <w:rsid w:val="000817A7"/>
    <w:rsid w:val="00084511"/>
    <w:rsid w:val="0008500D"/>
    <w:rsid w:val="00096BEB"/>
    <w:rsid w:val="000977C7"/>
    <w:rsid w:val="000A000D"/>
    <w:rsid w:val="000B03C4"/>
    <w:rsid w:val="000B18EA"/>
    <w:rsid w:val="000B2447"/>
    <w:rsid w:val="000B360B"/>
    <w:rsid w:val="000B6F94"/>
    <w:rsid w:val="000B70D2"/>
    <w:rsid w:val="000C23B4"/>
    <w:rsid w:val="000C28FB"/>
    <w:rsid w:val="000C6E08"/>
    <w:rsid w:val="000D043B"/>
    <w:rsid w:val="000E0053"/>
    <w:rsid w:val="000F2310"/>
    <w:rsid w:val="000F56FF"/>
    <w:rsid w:val="001015D4"/>
    <w:rsid w:val="0010463C"/>
    <w:rsid w:val="00105E44"/>
    <w:rsid w:val="00110644"/>
    <w:rsid w:val="00112479"/>
    <w:rsid w:val="001157AB"/>
    <w:rsid w:val="0011602A"/>
    <w:rsid w:val="00116F91"/>
    <w:rsid w:val="00117A51"/>
    <w:rsid w:val="001244E8"/>
    <w:rsid w:val="001300E5"/>
    <w:rsid w:val="0013056B"/>
    <w:rsid w:val="00130F97"/>
    <w:rsid w:val="00131B07"/>
    <w:rsid w:val="00133C10"/>
    <w:rsid w:val="00141F06"/>
    <w:rsid w:val="00142F1F"/>
    <w:rsid w:val="00144711"/>
    <w:rsid w:val="00150277"/>
    <w:rsid w:val="00150EE9"/>
    <w:rsid w:val="0015376D"/>
    <w:rsid w:val="00154555"/>
    <w:rsid w:val="0016397B"/>
    <w:rsid w:val="00165995"/>
    <w:rsid w:val="0017121D"/>
    <w:rsid w:val="0017219B"/>
    <w:rsid w:val="00173CB6"/>
    <w:rsid w:val="00175AF9"/>
    <w:rsid w:val="001761EC"/>
    <w:rsid w:val="00180843"/>
    <w:rsid w:val="00196AB4"/>
    <w:rsid w:val="001A6616"/>
    <w:rsid w:val="001A6CAE"/>
    <w:rsid w:val="001B0DE2"/>
    <w:rsid w:val="001B102D"/>
    <w:rsid w:val="001B2F71"/>
    <w:rsid w:val="001C6F43"/>
    <w:rsid w:val="001C7FB8"/>
    <w:rsid w:val="001D2CDF"/>
    <w:rsid w:val="001D5A08"/>
    <w:rsid w:val="001E3975"/>
    <w:rsid w:val="001E61CD"/>
    <w:rsid w:val="001E77D4"/>
    <w:rsid w:val="001F6049"/>
    <w:rsid w:val="00202356"/>
    <w:rsid w:val="00202BF9"/>
    <w:rsid w:val="002034AB"/>
    <w:rsid w:val="0020421A"/>
    <w:rsid w:val="00210C39"/>
    <w:rsid w:val="00211106"/>
    <w:rsid w:val="0021221D"/>
    <w:rsid w:val="00214FF5"/>
    <w:rsid w:val="00215A88"/>
    <w:rsid w:val="002164DB"/>
    <w:rsid w:val="00220BE4"/>
    <w:rsid w:val="00222B7B"/>
    <w:rsid w:val="002241BD"/>
    <w:rsid w:val="0022466A"/>
    <w:rsid w:val="0022779D"/>
    <w:rsid w:val="00227999"/>
    <w:rsid w:val="00230435"/>
    <w:rsid w:val="00230ACA"/>
    <w:rsid w:val="002326A4"/>
    <w:rsid w:val="00234B6C"/>
    <w:rsid w:val="00236618"/>
    <w:rsid w:val="00236A77"/>
    <w:rsid w:val="0023701B"/>
    <w:rsid w:val="002411FC"/>
    <w:rsid w:val="00245F54"/>
    <w:rsid w:val="002467F5"/>
    <w:rsid w:val="00254643"/>
    <w:rsid w:val="00260310"/>
    <w:rsid w:val="00262015"/>
    <w:rsid w:val="00262ECF"/>
    <w:rsid w:val="00264186"/>
    <w:rsid w:val="00264988"/>
    <w:rsid w:val="00264CFC"/>
    <w:rsid w:val="00265777"/>
    <w:rsid w:val="00267DB1"/>
    <w:rsid w:val="00270517"/>
    <w:rsid w:val="002709BB"/>
    <w:rsid w:val="00273998"/>
    <w:rsid w:val="00275530"/>
    <w:rsid w:val="00275BD6"/>
    <w:rsid w:val="00280C2A"/>
    <w:rsid w:val="00286BDF"/>
    <w:rsid w:val="00286E72"/>
    <w:rsid w:val="002932D1"/>
    <w:rsid w:val="002957CB"/>
    <w:rsid w:val="002B1FAF"/>
    <w:rsid w:val="002B78BD"/>
    <w:rsid w:val="002C2A1C"/>
    <w:rsid w:val="002D0C4A"/>
    <w:rsid w:val="002D1270"/>
    <w:rsid w:val="002D36D6"/>
    <w:rsid w:val="002D43CB"/>
    <w:rsid w:val="002D442C"/>
    <w:rsid w:val="002D4D30"/>
    <w:rsid w:val="002D6429"/>
    <w:rsid w:val="002E05A0"/>
    <w:rsid w:val="002E11D7"/>
    <w:rsid w:val="002E1AD8"/>
    <w:rsid w:val="002E30DC"/>
    <w:rsid w:val="002F1498"/>
    <w:rsid w:val="002F14A8"/>
    <w:rsid w:val="002F180E"/>
    <w:rsid w:val="002F1A0C"/>
    <w:rsid w:val="002F2AD3"/>
    <w:rsid w:val="002F63CB"/>
    <w:rsid w:val="00303FF5"/>
    <w:rsid w:val="003042E4"/>
    <w:rsid w:val="00304405"/>
    <w:rsid w:val="00307FDF"/>
    <w:rsid w:val="00311B77"/>
    <w:rsid w:val="0032353E"/>
    <w:rsid w:val="00323D46"/>
    <w:rsid w:val="0032515C"/>
    <w:rsid w:val="00325D23"/>
    <w:rsid w:val="003312C0"/>
    <w:rsid w:val="003335CF"/>
    <w:rsid w:val="00335CA0"/>
    <w:rsid w:val="00350138"/>
    <w:rsid w:val="00361C6F"/>
    <w:rsid w:val="00362825"/>
    <w:rsid w:val="00374A68"/>
    <w:rsid w:val="00374B59"/>
    <w:rsid w:val="00375390"/>
    <w:rsid w:val="003754F7"/>
    <w:rsid w:val="003756DF"/>
    <w:rsid w:val="0038234E"/>
    <w:rsid w:val="003861DD"/>
    <w:rsid w:val="0038744C"/>
    <w:rsid w:val="00390965"/>
    <w:rsid w:val="00397905"/>
    <w:rsid w:val="003A00F4"/>
    <w:rsid w:val="003A0700"/>
    <w:rsid w:val="003A1F45"/>
    <w:rsid w:val="003A2D5D"/>
    <w:rsid w:val="003A3C5D"/>
    <w:rsid w:val="003A435F"/>
    <w:rsid w:val="003A7285"/>
    <w:rsid w:val="003B439A"/>
    <w:rsid w:val="003B43E6"/>
    <w:rsid w:val="003B5265"/>
    <w:rsid w:val="003B5474"/>
    <w:rsid w:val="003C0474"/>
    <w:rsid w:val="003C3A85"/>
    <w:rsid w:val="003C4662"/>
    <w:rsid w:val="003C4820"/>
    <w:rsid w:val="003D0070"/>
    <w:rsid w:val="003D039B"/>
    <w:rsid w:val="003D292B"/>
    <w:rsid w:val="003E0F16"/>
    <w:rsid w:val="003E32E6"/>
    <w:rsid w:val="003E4261"/>
    <w:rsid w:val="003F0926"/>
    <w:rsid w:val="003F376A"/>
    <w:rsid w:val="00404664"/>
    <w:rsid w:val="00414003"/>
    <w:rsid w:val="00414420"/>
    <w:rsid w:val="00414918"/>
    <w:rsid w:val="00417295"/>
    <w:rsid w:val="00426589"/>
    <w:rsid w:val="00427F4B"/>
    <w:rsid w:val="004306D0"/>
    <w:rsid w:val="0043429D"/>
    <w:rsid w:val="00434ADE"/>
    <w:rsid w:val="00436A22"/>
    <w:rsid w:val="00440A15"/>
    <w:rsid w:val="004439B6"/>
    <w:rsid w:val="00444937"/>
    <w:rsid w:val="00464C17"/>
    <w:rsid w:val="004748AD"/>
    <w:rsid w:val="00476BFD"/>
    <w:rsid w:val="00482124"/>
    <w:rsid w:val="00482945"/>
    <w:rsid w:val="00486940"/>
    <w:rsid w:val="00495B93"/>
    <w:rsid w:val="004A38D6"/>
    <w:rsid w:val="004A4C64"/>
    <w:rsid w:val="004A6F16"/>
    <w:rsid w:val="004B1A81"/>
    <w:rsid w:val="004B3551"/>
    <w:rsid w:val="004B50D1"/>
    <w:rsid w:val="004C0253"/>
    <w:rsid w:val="004C45F7"/>
    <w:rsid w:val="004C485C"/>
    <w:rsid w:val="004C5164"/>
    <w:rsid w:val="004C7955"/>
    <w:rsid w:val="004D32FD"/>
    <w:rsid w:val="004D3960"/>
    <w:rsid w:val="004D3E88"/>
    <w:rsid w:val="004D477F"/>
    <w:rsid w:val="004D692C"/>
    <w:rsid w:val="004E05E7"/>
    <w:rsid w:val="004E509E"/>
    <w:rsid w:val="004E63AB"/>
    <w:rsid w:val="004E6D7E"/>
    <w:rsid w:val="004F3CE4"/>
    <w:rsid w:val="004F4DA6"/>
    <w:rsid w:val="0051013B"/>
    <w:rsid w:val="00512AAB"/>
    <w:rsid w:val="00513974"/>
    <w:rsid w:val="00514DAA"/>
    <w:rsid w:val="005156F7"/>
    <w:rsid w:val="00515848"/>
    <w:rsid w:val="00520635"/>
    <w:rsid w:val="005209CB"/>
    <w:rsid w:val="00526F37"/>
    <w:rsid w:val="00533E08"/>
    <w:rsid w:val="00534472"/>
    <w:rsid w:val="00537C31"/>
    <w:rsid w:val="005410B5"/>
    <w:rsid w:val="00541306"/>
    <w:rsid w:val="00542C7E"/>
    <w:rsid w:val="00543613"/>
    <w:rsid w:val="00543B8F"/>
    <w:rsid w:val="005440B4"/>
    <w:rsid w:val="00551F7D"/>
    <w:rsid w:val="0055706B"/>
    <w:rsid w:val="0056016F"/>
    <w:rsid w:val="00561BF6"/>
    <w:rsid w:val="00564F35"/>
    <w:rsid w:val="00567A6E"/>
    <w:rsid w:val="00576E53"/>
    <w:rsid w:val="00580984"/>
    <w:rsid w:val="00587229"/>
    <w:rsid w:val="00590583"/>
    <w:rsid w:val="00593F26"/>
    <w:rsid w:val="0059749C"/>
    <w:rsid w:val="00597605"/>
    <w:rsid w:val="005A0153"/>
    <w:rsid w:val="005A0901"/>
    <w:rsid w:val="005A3BF3"/>
    <w:rsid w:val="005A3C27"/>
    <w:rsid w:val="005A54BC"/>
    <w:rsid w:val="005A6A45"/>
    <w:rsid w:val="005B216C"/>
    <w:rsid w:val="005B3972"/>
    <w:rsid w:val="005B3BF9"/>
    <w:rsid w:val="005B5FCA"/>
    <w:rsid w:val="005C1181"/>
    <w:rsid w:val="005C490E"/>
    <w:rsid w:val="005C507B"/>
    <w:rsid w:val="005C5CF2"/>
    <w:rsid w:val="005C6907"/>
    <w:rsid w:val="005C6E94"/>
    <w:rsid w:val="005D2130"/>
    <w:rsid w:val="005D2CED"/>
    <w:rsid w:val="005D47E6"/>
    <w:rsid w:val="005D4B01"/>
    <w:rsid w:val="005D658E"/>
    <w:rsid w:val="005D66C0"/>
    <w:rsid w:val="005E0C8B"/>
    <w:rsid w:val="005E1F9D"/>
    <w:rsid w:val="005E3509"/>
    <w:rsid w:val="005E5611"/>
    <w:rsid w:val="005E59D6"/>
    <w:rsid w:val="005F00C6"/>
    <w:rsid w:val="005F09A8"/>
    <w:rsid w:val="005F5056"/>
    <w:rsid w:val="00606306"/>
    <w:rsid w:val="006070EE"/>
    <w:rsid w:val="0061146B"/>
    <w:rsid w:val="006149DC"/>
    <w:rsid w:val="00615BA9"/>
    <w:rsid w:val="00620650"/>
    <w:rsid w:val="0062091C"/>
    <w:rsid w:val="00623935"/>
    <w:rsid w:val="00627BA8"/>
    <w:rsid w:val="00627D96"/>
    <w:rsid w:val="0063070F"/>
    <w:rsid w:val="00633306"/>
    <w:rsid w:val="0063583C"/>
    <w:rsid w:val="0063586F"/>
    <w:rsid w:val="0063701D"/>
    <w:rsid w:val="006471D2"/>
    <w:rsid w:val="00647E09"/>
    <w:rsid w:val="00654DFA"/>
    <w:rsid w:val="0065542A"/>
    <w:rsid w:val="006729CF"/>
    <w:rsid w:val="00674C25"/>
    <w:rsid w:val="006800A6"/>
    <w:rsid w:val="006806A9"/>
    <w:rsid w:val="00683081"/>
    <w:rsid w:val="00684E4A"/>
    <w:rsid w:val="00690A30"/>
    <w:rsid w:val="00690BA7"/>
    <w:rsid w:val="00691F56"/>
    <w:rsid w:val="00692250"/>
    <w:rsid w:val="006A346F"/>
    <w:rsid w:val="006A3585"/>
    <w:rsid w:val="006A4D78"/>
    <w:rsid w:val="006A61E0"/>
    <w:rsid w:val="006B1A95"/>
    <w:rsid w:val="006B2203"/>
    <w:rsid w:val="006B401F"/>
    <w:rsid w:val="006B4351"/>
    <w:rsid w:val="006B627F"/>
    <w:rsid w:val="006C1977"/>
    <w:rsid w:val="006C550A"/>
    <w:rsid w:val="006C597A"/>
    <w:rsid w:val="006D1584"/>
    <w:rsid w:val="006D4528"/>
    <w:rsid w:val="006D7295"/>
    <w:rsid w:val="006E13FB"/>
    <w:rsid w:val="006E3B4F"/>
    <w:rsid w:val="006E4B35"/>
    <w:rsid w:val="006E7364"/>
    <w:rsid w:val="006F46C5"/>
    <w:rsid w:val="006F58D9"/>
    <w:rsid w:val="006F60B0"/>
    <w:rsid w:val="006F72C0"/>
    <w:rsid w:val="00706002"/>
    <w:rsid w:val="007072F7"/>
    <w:rsid w:val="00710C7F"/>
    <w:rsid w:val="007128AA"/>
    <w:rsid w:val="007162D8"/>
    <w:rsid w:val="007221C2"/>
    <w:rsid w:val="0072424C"/>
    <w:rsid w:val="00724CED"/>
    <w:rsid w:val="00725FA3"/>
    <w:rsid w:val="00726968"/>
    <w:rsid w:val="00732D91"/>
    <w:rsid w:val="00732FA5"/>
    <w:rsid w:val="007332B5"/>
    <w:rsid w:val="00742E77"/>
    <w:rsid w:val="0074357A"/>
    <w:rsid w:val="007450DE"/>
    <w:rsid w:val="007475B5"/>
    <w:rsid w:val="00747B81"/>
    <w:rsid w:val="00753B9B"/>
    <w:rsid w:val="00763A43"/>
    <w:rsid w:val="007640CA"/>
    <w:rsid w:val="00770D4D"/>
    <w:rsid w:val="00773693"/>
    <w:rsid w:val="00775F2A"/>
    <w:rsid w:val="00784F96"/>
    <w:rsid w:val="00786ED4"/>
    <w:rsid w:val="007915D4"/>
    <w:rsid w:val="00795DFB"/>
    <w:rsid w:val="00796493"/>
    <w:rsid w:val="00796B13"/>
    <w:rsid w:val="007A0ADD"/>
    <w:rsid w:val="007A1EC9"/>
    <w:rsid w:val="007A2379"/>
    <w:rsid w:val="007A38FA"/>
    <w:rsid w:val="007A3DF5"/>
    <w:rsid w:val="007A4625"/>
    <w:rsid w:val="007A4DA0"/>
    <w:rsid w:val="007A6421"/>
    <w:rsid w:val="007A69CC"/>
    <w:rsid w:val="007B172A"/>
    <w:rsid w:val="007B40BE"/>
    <w:rsid w:val="007B7C1C"/>
    <w:rsid w:val="007C471F"/>
    <w:rsid w:val="007C7FE1"/>
    <w:rsid w:val="007D19BC"/>
    <w:rsid w:val="007D4EDD"/>
    <w:rsid w:val="007E10DC"/>
    <w:rsid w:val="007E2E64"/>
    <w:rsid w:val="007E3E08"/>
    <w:rsid w:val="007E6273"/>
    <w:rsid w:val="007F35B6"/>
    <w:rsid w:val="007F5FD3"/>
    <w:rsid w:val="008037FB"/>
    <w:rsid w:val="00806433"/>
    <w:rsid w:val="0081011A"/>
    <w:rsid w:val="00811F09"/>
    <w:rsid w:val="00813188"/>
    <w:rsid w:val="00815116"/>
    <w:rsid w:val="008210AF"/>
    <w:rsid w:val="00821AB9"/>
    <w:rsid w:val="00822D2B"/>
    <w:rsid w:val="008236F3"/>
    <w:rsid w:val="00823A1C"/>
    <w:rsid w:val="00835C81"/>
    <w:rsid w:val="0084590B"/>
    <w:rsid w:val="008540CD"/>
    <w:rsid w:val="00855D64"/>
    <w:rsid w:val="008667E0"/>
    <w:rsid w:val="00866A8D"/>
    <w:rsid w:val="00875A00"/>
    <w:rsid w:val="008867E5"/>
    <w:rsid w:val="008918DE"/>
    <w:rsid w:val="00895646"/>
    <w:rsid w:val="008A1536"/>
    <w:rsid w:val="008A2AA4"/>
    <w:rsid w:val="008A3ED9"/>
    <w:rsid w:val="008A52E7"/>
    <w:rsid w:val="008B1603"/>
    <w:rsid w:val="008B52B4"/>
    <w:rsid w:val="008B696F"/>
    <w:rsid w:val="008C635D"/>
    <w:rsid w:val="008D2EF3"/>
    <w:rsid w:val="008D30F0"/>
    <w:rsid w:val="008D3360"/>
    <w:rsid w:val="008D396D"/>
    <w:rsid w:val="008D5D66"/>
    <w:rsid w:val="008D6DF1"/>
    <w:rsid w:val="008D7D0D"/>
    <w:rsid w:val="008E774C"/>
    <w:rsid w:val="008F0026"/>
    <w:rsid w:val="008F0E39"/>
    <w:rsid w:val="008F1115"/>
    <w:rsid w:val="008F1791"/>
    <w:rsid w:val="008F254C"/>
    <w:rsid w:val="009005FC"/>
    <w:rsid w:val="00900BD9"/>
    <w:rsid w:val="00907F4C"/>
    <w:rsid w:val="00910FB3"/>
    <w:rsid w:val="0091275A"/>
    <w:rsid w:val="00916302"/>
    <w:rsid w:val="0091638B"/>
    <w:rsid w:val="00920606"/>
    <w:rsid w:val="00926E91"/>
    <w:rsid w:val="00931198"/>
    <w:rsid w:val="00943BA0"/>
    <w:rsid w:val="00944748"/>
    <w:rsid w:val="009608A2"/>
    <w:rsid w:val="009641C6"/>
    <w:rsid w:val="009702C0"/>
    <w:rsid w:val="009702E4"/>
    <w:rsid w:val="00970436"/>
    <w:rsid w:val="00971688"/>
    <w:rsid w:val="00971B02"/>
    <w:rsid w:val="00973821"/>
    <w:rsid w:val="00973C24"/>
    <w:rsid w:val="0098392A"/>
    <w:rsid w:val="009879D2"/>
    <w:rsid w:val="0099402A"/>
    <w:rsid w:val="00994E1D"/>
    <w:rsid w:val="009962D8"/>
    <w:rsid w:val="009A0687"/>
    <w:rsid w:val="009A571A"/>
    <w:rsid w:val="009A5BAC"/>
    <w:rsid w:val="009A74B4"/>
    <w:rsid w:val="009B14C3"/>
    <w:rsid w:val="009B2013"/>
    <w:rsid w:val="009C137A"/>
    <w:rsid w:val="009C2E31"/>
    <w:rsid w:val="009C3F97"/>
    <w:rsid w:val="009C63B8"/>
    <w:rsid w:val="009C7D62"/>
    <w:rsid w:val="009E6795"/>
    <w:rsid w:val="009E6BC3"/>
    <w:rsid w:val="009F0431"/>
    <w:rsid w:val="009F0A61"/>
    <w:rsid w:val="009F5BCC"/>
    <w:rsid w:val="00A04892"/>
    <w:rsid w:val="00A048C9"/>
    <w:rsid w:val="00A12F79"/>
    <w:rsid w:val="00A16333"/>
    <w:rsid w:val="00A16898"/>
    <w:rsid w:val="00A177EB"/>
    <w:rsid w:val="00A22B90"/>
    <w:rsid w:val="00A242F3"/>
    <w:rsid w:val="00A270D9"/>
    <w:rsid w:val="00A35022"/>
    <w:rsid w:val="00A36D76"/>
    <w:rsid w:val="00A421ED"/>
    <w:rsid w:val="00A438F9"/>
    <w:rsid w:val="00A43940"/>
    <w:rsid w:val="00A468B3"/>
    <w:rsid w:val="00A55473"/>
    <w:rsid w:val="00A649AB"/>
    <w:rsid w:val="00A8146D"/>
    <w:rsid w:val="00A82B8A"/>
    <w:rsid w:val="00A85A08"/>
    <w:rsid w:val="00A960DD"/>
    <w:rsid w:val="00AA2D35"/>
    <w:rsid w:val="00AA79CE"/>
    <w:rsid w:val="00AB0036"/>
    <w:rsid w:val="00AB2503"/>
    <w:rsid w:val="00AB27AB"/>
    <w:rsid w:val="00AC2C24"/>
    <w:rsid w:val="00AC36F5"/>
    <w:rsid w:val="00AC5109"/>
    <w:rsid w:val="00AD2E4E"/>
    <w:rsid w:val="00AD3569"/>
    <w:rsid w:val="00AD4774"/>
    <w:rsid w:val="00AD5B4E"/>
    <w:rsid w:val="00AD70BE"/>
    <w:rsid w:val="00AD776F"/>
    <w:rsid w:val="00AE3947"/>
    <w:rsid w:val="00AE6DD8"/>
    <w:rsid w:val="00AE725D"/>
    <w:rsid w:val="00AE7A76"/>
    <w:rsid w:val="00AE7BF9"/>
    <w:rsid w:val="00AF1757"/>
    <w:rsid w:val="00AF3AAB"/>
    <w:rsid w:val="00AF4D7D"/>
    <w:rsid w:val="00AF7151"/>
    <w:rsid w:val="00B000E8"/>
    <w:rsid w:val="00B02BF3"/>
    <w:rsid w:val="00B10CEF"/>
    <w:rsid w:val="00B15308"/>
    <w:rsid w:val="00B2053E"/>
    <w:rsid w:val="00B20BB5"/>
    <w:rsid w:val="00B20BD0"/>
    <w:rsid w:val="00B34274"/>
    <w:rsid w:val="00B3461B"/>
    <w:rsid w:val="00B35FF5"/>
    <w:rsid w:val="00B43FD4"/>
    <w:rsid w:val="00B4459C"/>
    <w:rsid w:val="00B44BD8"/>
    <w:rsid w:val="00B44FC2"/>
    <w:rsid w:val="00B45D50"/>
    <w:rsid w:val="00B52BA6"/>
    <w:rsid w:val="00B52DF4"/>
    <w:rsid w:val="00B551FE"/>
    <w:rsid w:val="00B57B78"/>
    <w:rsid w:val="00B7139B"/>
    <w:rsid w:val="00B731EE"/>
    <w:rsid w:val="00B77718"/>
    <w:rsid w:val="00B7789C"/>
    <w:rsid w:val="00B82FE1"/>
    <w:rsid w:val="00B93194"/>
    <w:rsid w:val="00B937FD"/>
    <w:rsid w:val="00B953A0"/>
    <w:rsid w:val="00B95C7C"/>
    <w:rsid w:val="00BB0652"/>
    <w:rsid w:val="00BB492F"/>
    <w:rsid w:val="00BB77AA"/>
    <w:rsid w:val="00BD66C3"/>
    <w:rsid w:val="00BE1284"/>
    <w:rsid w:val="00BE3500"/>
    <w:rsid w:val="00BE6CA3"/>
    <w:rsid w:val="00BF1935"/>
    <w:rsid w:val="00BF2C18"/>
    <w:rsid w:val="00BF3AAB"/>
    <w:rsid w:val="00BF748B"/>
    <w:rsid w:val="00BF799B"/>
    <w:rsid w:val="00BF7E10"/>
    <w:rsid w:val="00C0269A"/>
    <w:rsid w:val="00C11595"/>
    <w:rsid w:val="00C121FB"/>
    <w:rsid w:val="00C13330"/>
    <w:rsid w:val="00C139D8"/>
    <w:rsid w:val="00C14B9B"/>
    <w:rsid w:val="00C14EDA"/>
    <w:rsid w:val="00C168D0"/>
    <w:rsid w:val="00C17117"/>
    <w:rsid w:val="00C20266"/>
    <w:rsid w:val="00C23A07"/>
    <w:rsid w:val="00C244B0"/>
    <w:rsid w:val="00C249AA"/>
    <w:rsid w:val="00C3444A"/>
    <w:rsid w:val="00C35CB1"/>
    <w:rsid w:val="00C37529"/>
    <w:rsid w:val="00C37A69"/>
    <w:rsid w:val="00C4778F"/>
    <w:rsid w:val="00C47B4D"/>
    <w:rsid w:val="00C53417"/>
    <w:rsid w:val="00C54BEC"/>
    <w:rsid w:val="00C55210"/>
    <w:rsid w:val="00C6077C"/>
    <w:rsid w:val="00C646D0"/>
    <w:rsid w:val="00C672A3"/>
    <w:rsid w:val="00C75BD8"/>
    <w:rsid w:val="00C80D68"/>
    <w:rsid w:val="00C83F34"/>
    <w:rsid w:val="00C8513A"/>
    <w:rsid w:val="00C85A7E"/>
    <w:rsid w:val="00C877FF"/>
    <w:rsid w:val="00C9003C"/>
    <w:rsid w:val="00C93B66"/>
    <w:rsid w:val="00C949ED"/>
    <w:rsid w:val="00C9635E"/>
    <w:rsid w:val="00CA4914"/>
    <w:rsid w:val="00CA6C2E"/>
    <w:rsid w:val="00CA7318"/>
    <w:rsid w:val="00CB194C"/>
    <w:rsid w:val="00CB230B"/>
    <w:rsid w:val="00CC05C9"/>
    <w:rsid w:val="00CC1AC6"/>
    <w:rsid w:val="00CC2B72"/>
    <w:rsid w:val="00CC5F71"/>
    <w:rsid w:val="00CD2E0B"/>
    <w:rsid w:val="00CD7655"/>
    <w:rsid w:val="00CD7663"/>
    <w:rsid w:val="00CD7BFB"/>
    <w:rsid w:val="00CD7FF7"/>
    <w:rsid w:val="00CE0B6F"/>
    <w:rsid w:val="00CE143D"/>
    <w:rsid w:val="00CE6BA6"/>
    <w:rsid w:val="00D016FC"/>
    <w:rsid w:val="00D02D9C"/>
    <w:rsid w:val="00D07776"/>
    <w:rsid w:val="00D104EF"/>
    <w:rsid w:val="00D12F38"/>
    <w:rsid w:val="00D21980"/>
    <w:rsid w:val="00D24641"/>
    <w:rsid w:val="00D24E3B"/>
    <w:rsid w:val="00D27226"/>
    <w:rsid w:val="00D3189E"/>
    <w:rsid w:val="00D36813"/>
    <w:rsid w:val="00D41B9A"/>
    <w:rsid w:val="00D41D87"/>
    <w:rsid w:val="00D457A0"/>
    <w:rsid w:val="00D4771D"/>
    <w:rsid w:val="00D5071B"/>
    <w:rsid w:val="00D53B47"/>
    <w:rsid w:val="00D5403A"/>
    <w:rsid w:val="00D554DF"/>
    <w:rsid w:val="00D57382"/>
    <w:rsid w:val="00D57955"/>
    <w:rsid w:val="00D61758"/>
    <w:rsid w:val="00D70534"/>
    <w:rsid w:val="00D7494E"/>
    <w:rsid w:val="00D762EC"/>
    <w:rsid w:val="00D83F24"/>
    <w:rsid w:val="00D84D3F"/>
    <w:rsid w:val="00D85A32"/>
    <w:rsid w:val="00D935E5"/>
    <w:rsid w:val="00DA31F9"/>
    <w:rsid w:val="00DA7F9C"/>
    <w:rsid w:val="00DB3E55"/>
    <w:rsid w:val="00DC0F42"/>
    <w:rsid w:val="00DC1AB2"/>
    <w:rsid w:val="00DC6265"/>
    <w:rsid w:val="00DC7468"/>
    <w:rsid w:val="00DD2365"/>
    <w:rsid w:val="00DD49C4"/>
    <w:rsid w:val="00DD53CF"/>
    <w:rsid w:val="00DE37DD"/>
    <w:rsid w:val="00DE67E6"/>
    <w:rsid w:val="00DF6165"/>
    <w:rsid w:val="00DF76F7"/>
    <w:rsid w:val="00E018C6"/>
    <w:rsid w:val="00E044AC"/>
    <w:rsid w:val="00E15891"/>
    <w:rsid w:val="00E168E1"/>
    <w:rsid w:val="00E2236E"/>
    <w:rsid w:val="00E25C3A"/>
    <w:rsid w:val="00E25D78"/>
    <w:rsid w:val="00E32F24"/>
    <w:rsid w:val="00E45479"/>
    <w:rsid w:val="00E45D53"/>
    <w:rsid w:val="00E5214F"/>
    <w:rsid w:val="00E531C6"/>
    <w:rsid w:val="00E545E6"/>
    <w:rsid w:val="00E5514A"/>
    <w:rsid w:val="00E56287"/>
    <w:rsid w:val="00E71FF5"/>
    <w:rsid w:val="00E76807"/>
    <w:rsid w:val="00E81B3E"/>
    <w:rsid w:val="00E8253D"/>
    <w:rsid w:val="00E83F6D"/>
    <w:rsid w:val="00E92FE1"/>
    <w:rsid w:val="00E93C9F"/>
    <w:rsid w:val="00EB66C6"/>
    <w:rsid w:val="00EB6D52"/>
    <w:rsid w:val="00EC2F31"/>
    <w:rsid w:val="00EC3A3D"/>
    <w:rsid w:val="00EC418C"/>
    <w:rsid w:val="00EC55F0"/>
    <w:rsid w:val="00EC65A5"/>
    <w:rsid w:val="00ED0692"/>
    <w:rsid w:val="00ED0870"/>
    <w:rsid w:val="00ED1E29"/>
    <w:rsid w:val="00ED5824"/>
    <w:rsid w:val="00EE7675"/>
    <w:rsid w:val="00EF2B2C"/>
    <w:rsid w:val="00EF2DBB"/>
    <w:rsid w:val="00EF3B31"/>
    <w:rsid w:val="00EF4810"/>
    <w:rsid w:val="00F031E7"/>
    <w:rsid w:val="00F04C45"/>
    <w:rsid w:val="00F05346"/>
    <w:rsid w:val="00F20278"/>
    <w:rsid w:val="00F244F8"/>
    <w:rsid w:val="00F33169"/>
    <w:rsid w:val="00F33881"/>
    <w:rsid w:val="00F35F1C"/>
    <w:rsid w:val="00F36246"/>
    <w:rsid w:val="00F3631A"/>
    <w:rsid w:val="00F36FC4"/>
    <w:rsid w:val="00F37346"/>
    <w:rsid w:val="00F42D76"/>
    <w:rsid w:val="00F46F9A"/>
    <w:rsid w:val="00F47804"/>
    <w:rsid w:val="00F50780"/>
    <w:rsid w:val="00F512FB"/>
    <w:rsid w:val="00F53E0D"/>
    <w:rsid w:val="00F55ED9"/>
    <w:rsid w:val="00F60823"/>
    <w:rsid w:val="00F60BAC"/>
    <w:rsid w:val="00F62175"/>
    <w:rsid w:val="00F642B7"/>
    <w:rsid w:val="00F64EC9"/>
    <w:rsid w:val="00F70640"/>
    <w:rsid w:val="00F7726E"/>
    <w:rsid w:val="00F85EB4"/>
    <w:rsid w:val="00F92000"/>
    <w:rsid w:val="00F921DE"/>
    <w:rsid w:val="00F9436A"/>
    <w:rsid w:val="00F94783"/>
    <w:rsid w:val="00FA6404"/>
    <w:rsid w:val="00FB5FF0"/>
    <w:rsid w:val="00FB6103"/>
    <w:rsid w:val="00FC57F6"/>
    <w:rsid w:val="00FC6DFE"/>
    <w:rsid w:val="00FD3159"/>
    <w:rsid w:val="00FD5629"/>
    <w:rsid w:val="00FD56DA"/>
    <w:rsid w:val="00FE0DFD"/>
    <w:rsid w:val="00FE159D"/>
    <w:rsid w:val="00FE1D05"/>
    <w:rsid w:val="00FF34C6"/>
    <w:rsid w:val="00FF5788"/>
    <w:rsid w:val="00FF7042"/>
    <w:rsid w:val="00FF74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1C0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4774"/>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rsid w:val="007128AA"/>
    <w:pPr>
      <w:tabs>
        <w:tab w:val="center" w:pos="4536"/>
        <w:tab w:val="right" w:pos="9072"/>
      </w:tabs>
      <w:spacing w:line="240" w:lineRule="auto"/>
    </w:pPr>
  </w:style>
  <w:style w:type="character" w:customStyle="1" w:styleId="KopfzeileZchn">
    <w:name w:val="Kopfzeile Zchn"/>
    <w:link w:val="Kopfzeile"/>
    <w:uiPriority w:val="99"/>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uiPriority w:val="1"/>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character" w:styleId="Kommentarzeichen">
    <w:name w:val="annotation reference"/>
    <w:basedOn w:val="Absatz-Standardschriftart"/>
    <w:uiPriority w:val="99"/>
    <w:semiHidden/>
    <w:unhideWhenUsed/>
    <w:rsid w:val="005209CB"/>
    <w:rPr>
      <w:sz w:val="16"/>
      <w:szCs w:val="16"/>
    </w:rPr>
  </w:style>
  <w:style w:type="paragraph" w:styleId="Kommentartext">
    <w:name w:val="annotation text"/>
    <w:basedOn w:val="Standard"/>
    <w:link w:val="KommentartextZchn"/>
    <w:uiPriority w:val="99"/>
    <w:semiHidden/>
    <w:unhideWhenUsed/>
    <w:rsid w:val="00520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9CB"/>
    <w:rPr>
      <w:rFonts w:cs="Times New Roman"/>
      <w:lang w:eastAsia="en-US"/>
    </w:rPr>
  </w:style>
  <w:style w:type="paragraph" w:styleId="Kommentarthema">
    <w:name w:val="annotation subject"/>
    <w:basedOn w:val="Kommentartext"/>
    <w:next w:val="Kommentartext"/>
    <w:link w:val="KommentarthemaZchn"/>
    <w:uiPriority w:val="99"/>
    <w:semiHidden/>
    <w:unhideWhenUsed/>
    <w:rsid w:val="005209CB"/>
    <w:rPr>
      <w:b/>
      <w:bCs/>
    </w:rPr>
  </w:style>
  <w:style w:type="character" w:customStyle="1" w:styleId="KommentarthemaZchn">
    <w:name w:val="Kommentarthema Zchn"/>
    <w:basedOn w:val="KommentartextZchn"/>
    <w:link w:val="Kommentarthema"/>
    <w:uiPriority w:val="99"/>
    <w:semiHidden/>
    <w:rsid w:val="005209CB"/>
    <w:rPr>
      <w:rFonts w:cs="Times New Roman"/>
      <w:b/>
      <w:bCs/>
      <w:lang w:eastAsia="en-US"/>
    </w:rPr>
  </w:style>
  <w:style w:type="paragraph" w:styleId="berarbeitung">
    <w:name w:val="Revision"/>
    <w:hidden/>
    <w:uiPriority w:val="99"/>
    <w:semiHidden/>
    <w:rsid w:val="005209CB"/>
    <w:rPr>
      <w:rFonts w:cs="Times New Roman"/>
      <w:sz w:val="22"/>
      <w:szCs w:val="22"/>
      <w:lang w:eastAsia="en-US"/>
    </w:rPr>
  </w:style>
  <w:style w:type="paragraph" w:customStyle="1" w:styleId="Default">
    <w:name w:val="Default"/>
    <w:rsid w:val="002D36D6"/>
    <w:pPr>
      <w:autoSpaceDE w:val="0"/>
      <w:autoSpaceDN w:val="0"/>
      <w:adjustRightInd w:val="0"/>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7C471F"/>
    <w:pPr>
      <w:spacing w:before="100" w:beforeAutospacing="1" w:after="100" w:afterAutospacing="1" w:line="240" w:lineRule="auto"/>
      <w:jc w:val="left"/>
    </w:pPr>
    <w:rPr>
      <w:rFonts w:ascii="Times New Roman" w:eastAsiaTheme="minorEastAsia" w:hAnsi="Times New Roman"/>
      <w:sz w:val="24"/>
      <w:szCs w:val="24"/>
      <w:lang w:eastAsia="de-DE"/>
    </w:rPr>
  </w:style>
  <w:style w:type="paragraph" w:styleId="Inhaltsverzeichnisberschrift">
    <w:name w:val="TOC Heading"/>
    <w:basedOn w:val="berschrift1"/>
    <w:next w:val="Standard"/>
    <w:uiPriority w:val="39"/>
    <w:unhideWhenUsed/>
    <w:qFormat/>
    <w:rsid w:val="00064BC9"/>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Verzeichnis1">
    <w:name w:val="toc 1"/>
    <w:basedOn w:val="Standard"/>
    <w:next w:val="Standard"/>
    <w:autoRedefine/>
    <w:uiPriority w:val="39"/>
    <w:locked/>
    <w:rsid w:val="00064BC9"/>
    <w:pPr>
      <w:spacing w:after="100"/>
    </w:pPr>
  </w:style>
  <w:style w:type="paragraph" w:styleId="Verzeichnis2">
    <w:name w:val="toc 2"/>
    <w:basedOn w:val="Standard"/>
    <w:next w:val="Standard"/>
    <w:autoRedefine/>
    <w:uiPriority w:val="39"/>
    <w:unhideWhenUsed/>
    <w:locked/>
    <w:rsid w:val="00ED1E29"/>
    <w:pPr>
      <w:spacing w:after="100" w:line="259" w:lineRule="auto"/>
      <w:ind w:left="220"/>
      <w:jc w:val="left"/>
    </w:pPr>
    <w:rPr>
      <w:rFonts w:asciiTheme="minorHAnsi" w:eastAsiaTheme="minorEastAsia" w:hAnsiTheme="minorHAnsi"/>
      <w:lang w:eastAsia="de-DE"/>
    </w:rPr>
  </w:style>
  <w:style w:type="paragraph" w:styleId="Verzeichnis3">
    <w:name w:val="toc 3"/>
    <w:basedOn w:val="Standard"/>
    <w:next w:val="Standard"/>
    <w:autoRedefine/>
    <w:uiPriority w:val="39"/>
    <w:unhideWhenUsed/>
    <w:locked/>
    <w:rsid w:val="00ED1E29"/>
    <w:pPr>
      <w:spacing w:after="100" w:line="259" w:lineRule="auto"/>
      <w:ind w:left="440"/>
      <w:jc w:val="left"/>
    </w:pPr>
    <w:rPr>
      <w:rFonts w:asciiTheme="minorHAnsi" w:eastAsiaTheme="minorEastAsia" w:hAnsiTheme="minorHAnsi"/>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Web 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D4774"/>
    <w:pPr>
      <w:spacing w:line="360" w:lineRule="auto"/>
      <w:jc w:val="both"/>
    </w:pPr>
    <w:rPr>
      <w:rFonts w:cs="Times New Roman"/>
      <w:sz w:val="22"/>
      <w:szCs w:val="22"/>
      <w:lang w:eastAsia="en-US"/>
    </w:rPr>
  </w:style>
  <w:style w:type="paragraph" w:styleId="berschrift1">
    <w:name w:val="heading 1"/>
    <w:basedOn w:val="Standard"/>
    <w:next w:val="Standard"/>
    <w:link w:val="berschrift1Zchn"/>
    <w:uiPriority w:val="9"/>
    <w:qFormat/>
    <w:rsid w:val="007128AA"/>
    <w:pPr>
      <w:keepNext/>
      <w:keepLines/>
      <w:spacing w:before="480"/>
      <w:outlineLvl w:val="0"/>
    </w:pPr>
    <w:rPr>
      <w:b/>
      <w:bCs/>
      <w:color w:val="000000"/>
      <w:sz w:val="28"/>
      <w:szCs w:val="28"/>
      <w:lang w:eastAsia="de-DE"/>
    </w:rPr>
  </w:style>
  <w:style w:type="paragraph" w:styleId="berschrift2">
    <w:name w:val="heading 2"/>
    <w:basedOn w:val="Standard"/>
    <w:next w:val="Standard"/>
    <w:link w:val="berschrift2Zchn"/>
    <w:uiPriority w:val="99"/>
    <w:qFormat/>
    <w:rsid w:val="007128AA"/>
    <w:pPr>
      <w:keepNext/>
      <w:keepLines/>
      <w:spacing w:before="200"/>
      <w:outlineLvl w:val="1"/>
    </w:pPr>
    <w:rPr>
      <w:b/>
      <w:bCs/>
      <w:sz w:val="26"/>
      <w:szCs w:val="26"/>
      <w:lang w:eastAsia="de-DE"/>
    </w:rPr>
  </w:style>
  <w:style w:type="paragraph" w:styleId="berschrift3">
    <w:name w:val="heading 3"/>
    <w:basedOn w:val="Standard"/>
    <w:next w:val="Standard"/>
    <w:link w:val="berschrift3Zchn"/>
    <w:uiPriority w:val="99"/>
    <w:qFormat/>
    <w:rsid w:val="007128AA"/>
    <w:pPr>
      <w:keepNext/>
      <w:keepLines/>
      <w:spacing w:before="200"/>
      <w:outlineLvl w:val="2"/>
    </w:pPr>
    <w:rPr>
      <w:b/>
      <w:bCs/>
      <w:sz w:val="20"/>
      <w:szCs w:val="20"/>
      <w:lang w:eastAsia="de-DE"/>
    </w:rPr>
  </w:style>
  <w:style w:type="paragraph" w:styleId="berschrift4">
    <w:name w:val="heading 4"/>
    <w:basedOn w:val="Standard"/>
    <w:next w:val="Standard"/>
    <w:link w:val="berschrift4Zchn"/>
    <w:uiPriority w:val="99"/>
    <w:qFormat/>
    <w:rsid w:val="007128AA"/>
    <w:pPr>
      <w:keepNext/>
      <w:keepLines/>
      <w:spacing w:before="200"/>
      <w:outlineLvl w:val="3"/>
    </w:pPr>
    <w:rPr>
      <w:b/>
      <w:bCs/>
      <w:i/>
      <w:iCs/>
      <w:color w:val="000000"/>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7128AA"/>
    <w:rPr>
      <w:rFonts w:ascii="Arial" w:hAnsi="Arial" w:cs="Times New Roman"/>
      <w:b/>
      <w:color w:val="000000"/>
      <w:sz w:val="28"/>
    </w:rPr>
  </w:style>
  <w:style w:type="character" w:customStyle="1" w:styleId="berschrift2Zchn">
    <w:name w:val="Überschrift 2 Zchn"/>
    <w:link w:val="berschrift2"/>
    <w:uiPriority w:val="99"/>
    <w:locked/>
    <w:rsid w:val="007128AA"/>
    <w:rPr>
      <w:rFonts w:ascii="Arial" w:hAnsi="Arial" w:cs="Times New Roman"/>
      <w:b/>
      <w:sz w:val="26"/>
    </w:rPr>
  </w:style>
  <w:style w:type="character" w:customStyle="1" w:styleId="berschrift3Zchn">
    <w:name w:val="Überschrift 3 Zchn"/>
    <w:link w:val="berschrift3"/>
    <w:uiPriority w:val="99"/>
    <w:locked/>
    <w:rsid w:val="007128AA"/>
    <w:rPr>
      <w:rFonts w:ascii="Arial" w:hAnsi="Arial" w:cs="Times New Roman"/>
      <w:b/>
    </w:rPr>
  </w:style>
  <w:style w:type="character" w:customStyle="1" w:styleId="berschrift4Zchn">
    <w:name w:val="Überschrift 4 Zchn"/>
    <w:link w:val="berschrift4"/>
    <w:uiPriority w:val="99"/>
    <w:locked/>
    <w:rsid w:val="007128AA"/>
    <w:rPr>
      <w:rFonts w:ascii="Arial" w:hAnsi="Arial" w:cs="Times New Roman"/>
      <w:b/>
      <w:i/>
      <w:color w:val="000000"/>
    </w:rPr>
  </w:style>
  <w:style w:type="paragraph" w:styleId="Titel">
    <w:name w:val="Title"/>
    <w:basedOn w:val="Standard"/>
    <w:next w:val="Standard"/>
    <w:link w:val="TitelZchn"/>
    <w:uiPriority w:val="99"/>
    <w:qFormat/>
    <w:rsid w:val="007128AA"/>
    <w:pPr>
      <w:pBdr>
        <w:bottom w:val="single" w:sz="8" w:space="4" w:color="000000"/>
      </w:pBdr>
      <w:spacing w:after="300" w:line="240" w:lineRule="auto"/>
      <w:contextualSpacing/>
    </w:pPr>
    <w:rPr>
      <w:color w:val="000000"/>
      <w:spacing w:val="5"/>
      <w:kern w:val="28"/>
      <w:sz w:val="52"/>
      <w:szCs w:val="52"/>
      <w:lang w:eastAsia="de-DE"/>
    </w:rPr>
  </w:style>
  <w:style w:type="character" w:customStyle="1" w:styleId="TitelZchn">
    <w:name w:val="Titel Zchn"/>
    <w:link w:val="Titel"/>
    <w:uiPriority w:val="99"/>
    <w:locked/>
    <w:rsid w:val="007128AA"/>
    <w:rPr>
      <w:rFonts w:ascii="Arial" w:hAnsi="Arial" w:cs="Times New Roman"/>
      <w:color w:val="000000"/>
      <w:spacing w:val="5"/>
      <w:kern w:val="28"/>
      <w:sz w:val="52"/>
    </w:rPr>
  </w:style>
  <w:style w:type="paragraph" w:styleId="Untertitel">
    <w:name w:val="Subtitle"/>
    <w:basedOn w:val="Standard"/>
    <w:next w:val="Standard"/>
    <w:link w:val="UntertitelZchn"/>
    <w:uiPriority w:val="99"/>
    <w:qFormat/>
    <w:rsid w:val="007128AA"/>
    <w:pPr>
      <w:numPr>
        <w:ilvl w:val="1"/>
      </w:numPr>
    </w:pPr>
    <w:rPr>
      <w:i/>
      <w:iCs/>
      <w:color w:val="000000"/>
      <w:spacing w:val="15"/>
      <w:sz w:val="24"/>
      <w:szCs w:val="24"/>
      <w:lang w:eastAsia="de-DE"/>
    </w:rPr>
  </w:style>
  <w:style w:type="character" w:customStyle="1" w:styleId="UntertitelZchn">
    <w:name w:val="Untertitel Zchn"/>
    <w:link w:val="Untertitel"/>
    <w:uiPriority w:val="99"/>
    <w:locked/>
    <w:rsid w:val="007128AA"/>
    <w:rPr>
      <w:rFonts w:ascii="Arial" w:hAnsi="Arial" w:cs="Times New Roman"/>
      <w:i/>
      <w:color w:val="000000"/>
      <w:spacing w:val="15"/>
      <w:sz w:val="24"/>
    </w:rPr>
  </w:style>
  <w:style w:type="paragraph" w:styleId="Kopfzeile">
    <w:name w:val="header"/>
    <w:basedOn w:val="Standard"/>
    <w:link w:val="KopfzeileZchn"/>
    <w:uiPriority w:val="99"/>
    <w:rsid w:val="007128AA"/>
    <w:pPr>
      <w:tabs>
        <w:tab w:val="center" w:pos="4536"/>
        <w:tab w:val="right" w:pos="9072"/>
      </w:tabs>
      <w:spacing w:line="240" w:lineRule="auto"/>
    </w:pPr>
  </w:style>
  <w:style w:type="character" w:customStyle="1" w:styleId="KopfzeileZchn">
    <w:name w:val="Kopfzeile Zchn"/>
    <w:link w:val="Kopfzeile"/>
    <w:uiPriority w:val="99"/>
    <w:locked/>
    <w:rsid w:val="007128AA"/>
    <w:rPr>
      <w:rFonts w:cs="Times New Roman"/>
    </w:rPr>
  </w:style>
  <w:style w:type="paragraph" w:styleId="Fuzeile">
    <w:name w:val="footer"/>
    <w:basedOn w:val="Standard"/>
    <w:link w:val="FuzeileZchn"/>
    <w:uiPriority w:val="99"/>
    <w:rsid w:val="007128AA"/>
    <w:pPr>
      <w:tabs>
        <w:tab w:val="center" w:pos="4536"/>
        <w:tab w:val="right" w:pos="9072"/>
      </w:tabs>
      <w:spacing w:line="240" w:lineRule="auto"/>
    </w:pPr>
  </w:style>
  <w:style w:type="character" w:customStyle="1" w:styleId="FuzeileZchn">
    <w:name w:val="Fußzeile Zchn"/>
    <w:link w:val="Fuzeile"/>
    <w:uiPriority w:val="99"/>
    <w:locked/>
    <w:rsid w:val="007128AA"/>
    <w:rPr>
      <w:rFonts w:cs="Times New Roman"/>
    </w:rPr>
  </w:style>
  <w:style w:type="character" w:styleId="Hyperlink">
    <w:name w:val="Hyperlink"/>
    <w:uiPriority w:val="99"/>
    <w:rsid w:val="007128AA"/>
    <w:rPr>
      <w:rFonts w:cs="Times New Roman"/>
      <w:color w:val="0000FF"/>
      <w:u w:val="single"/>
    </w:rPr>
  </w:style>
  <w:style w:type="paragraph" w:styleId="Funotentext">
    <w:name w:val="footnote text"/>
    <w:basedOn w:val="Standard"/>
    <w:link w:val="FunotentextZchn"/>
    <w:uiPriority w:val="99"/>
    <w:semiHidden/>
    <w:rsid w:val="007128AA"/>
    <w:rPr>
      <w:sz w:val="24"/>
      <w:szCs w:val="24"/>
    </w:rPr>
  </w:style>
  <w:style w:type="character" w:customStyle="1" w:styleId="FunotentextZchn">
    <w:name w:val="Fußnotentext Zchn"/>
    <w:link w:val="Funotentext"/>
    <w:uiPriority w:val="99"/>
    <w:semiHidden/>
    <w:locked/>
    <w:rsid w:val="007128AA"/>
    <w:rPr>
      <w:rFonts w:cs="Times New Roman"/>
      <w:sz w:val="24"/>
      <w:lang w:val="x-none" w:eastAsia="en-US"/>
    </w:rPr>
  </w:style>
  <w:style w:type="character" w:styleId="Funotenzeichen">
    <w:name w:val="footnote reference"/>
    <w:uiPriority w:val="99"/>
    <w:semiHidden/>
    <w:rsid w:val="007128AA"/>
    <w:rPr>
      <w:rFonts w:cs="Times New Roman"/>
      <w:vertAlign w:val="superscript"/>
    </w:rPr>
  </w:style>
  <w:style w:type="paragraph" w:customStyle="1" w:styleId="FarbigeListe-Akzent11">
    <w:name w:val="Farbige Liste - Akzent 11"/>
    <w:basedOn w:val="Standard"/>
    <w:uiPriority w:val="99"/>
    <w:rsid w:val="007128AA"/>
    <w:pPr>
      <w:spacing w:line="240" w:lineRule="auto"/>
      <w:ind w:left="720"/>
      <w:contextualSpacing/>
      <w:jc w:val="left"/>
    </w:pPr>
    <w:rPr>
      <w:rFonts w:ascii="Cambria" w:hAnsi="Cambria"/>
      <w:sz w:val="24"/>
      <w:szCs w:val="24"/>
    </w:rPr>
  </w:style>
  <w:style w:type="character" w:styleId="BesuchterHyperlink">
    <w:name w:val="FollowedHyperlink"/>
    <w:uiPriority w:val="99"/>
    <w:semiHidden/>
    <w:rsid w:val="007128AA"/>
    <w:rPr>
      <w:rFonts w:cs="Times New Roman"/>
      <w:color w:val="800080"/>
      <w:u w:val="single"/>
    </w:rPr>
  </w:style>
  <w:style w:type="paragraph" w:customStyle="1" w:styleId="MittleresRaster21">
    <w:name w:val="Mittleres Raster 21"/>
    <w:uiPriority w:val="99"/>
    <w:rsid w:val="007128AA"/>
    <w:rPr>
      <w:rFonts w:cs="Times New Roman"/>
      <w:sz w:val="24"/>
      <w:szCs w:val="22"/>
      <w:lang w:eastAsia="en-US"/>
    </w:rPr>
  </w:style>
  <w:style w:type="paragraph" w:styleId="Sprechblasentext">
    <w:name w:val="Balloon Text"/>
    <w:basedOn w:val="Standard"/>
    <w:link w:val="SprechblasentextZchn"/>
    <w:uiPriority w:val="99"/>
    <w:semiHidden/>
    <w:rsid w:val="002957CB"/>
    <w:rPr>
      <w:rFonts w:ascii="Tahoma" w:hAnsi="Tahoma" w:cs="Tahoma"/>
      <w:sz w:val="16"/>
      <w:szCs w:val="16"/>
    </w:rPr>
  </w:style>
  <w:style w:type="character" w:customStyle="1" w:styleId="SprechblasentextZchn">
    <w:name w:val="Sprechblasentext Zchn"/>
    <w:link w:val="Sprechblasentext"/>
    <w:uiPriority w:val="99"/>
    <w:semiHidden/>
    <w:locked/>
    <w:rsid w:val="00BD66C3"/>
    <w:rPr>
      <w:rFonts w:ascii="Times New Roman" w:hAnsi="Times New Roman" w:cs="Times New Roman"/>
      <w:sz w:val="2"/>
      <w:lang w:val="x-none" w:eastAsia="en-US"/>
    </w:rPr>
  </w:style>
  <w:style w:type="character" w:customStyle="1" w:styleId="BPIKTeilkompetenzkursiv">
    <w:name w:val="BP_IK_Teilkompetenz_kursiv"/>
    <w:basedOn w:val="Absatz-Standardschriftart"/>
    <w:uiPriority w:val="1"/>
    <w:qFormat/>
    <w:rsid w:val="00BF748B"/>
    <w:rPr>
      <w:rFonts w:ascii="Arial" w:hAnsi="Arial"/>
      <w:i/>
      <w:sz w:val="20"/>
    </w:rPr>
  </w:style>
  <w:style w:type="paragraph" w:customStyle="1" w:styleId="BPStandard">
    <w:name w:val="BP_Standard"/>
    <w:link w:val="BPStandardZchn"/>
    <w:qFormat/>
    <w:rsid w:val="009A571A"/>
    <w:pPr>
      <w:spacing w:before="60" w:after="60" w:line="360" w:lineRule="auto"/>
      <w:jc w:val="both"/>
    </w:pPr>
    <w:rPr>
      <w:rFonts w:eastAsia="Calibri"/>
    </w:rPr>
  </w:style>
  <w:style w:type="character" w:customStyle="1" w:styleId="BPStandardZchn">
    <w:name w:val="BP_Standard Zchn"/>
    <w:link w:val="BPStandard"/>
    <w:rsid w:val="009A571A"/>
    <w:rPr>
      <w:rFonts w:eastAsia="Calibri"/>
    </w:rPr>
  </w:style>
  <w:style w:type="paragraph" w:customStyle="1" w:styleId="BPPKTeilkompetenzListe">
    <w:name w:val="BP_PK_Teilkompetenz_Liste"/>
    <w:basedOn w:val="BPStandard"/>
    <w:uiPriority w:val="1"/>
    <w:qFormat/>
    <w:rsid w:val="001E77D4"/>
    <w:pPr>
      <w:numPr>
        <w:numId w:val="2"/>
      </w:numPr>
      <w:jc w:val="left"/>
    </w:pPr>
  </w:style>
  <w:style w:type="paragraph" w:customStyle="1" w:styleId="BPVerweisPK">
    <w:name w:val="BP_Verweis_PK"/>
    <w:basedOn w:val="Standard"/>
    <w:link w:val="BPVerweisPKZeichen"/>
    <w:uiPriority w:val="1"/>
    <w:qFormat/>
    <w:rsid w:val="001E77D4"/>
    <w:pPr>
      <w:numPr>
        <w:numId w:val="1"/>
      </w:numPr>
      <w:tabs>
        <w:tab w:val="left" w:pos="227"/>
        <w:tab w:val="left" w:pos="851"/>
      </w:tabs>
      <w:spacing w:line="276" w:lineRule="auto"/>
      <w:jc w:val="left"/>
    </w:pPr>
    <w:rPr>
      <w:sz w:val="16"/>
      <w:szCs w:val="20"/>
      <w:lang w:eastAsia="de-DE"/>
    </w:rPr>
  </w:style>
  <w:style w:type="character" w:customStyle="1" w:styleId="BPVerweisPKZeichen">
    <w:name w:val="BP_Verweis_PK Zeichen"/>
    <w:link w:val="BPVerweisPK"/>
    <w:uiPriority w:val="1"/>
    <w:rsid w:val="001E77D4"/>
    <w:rPr>
      <w:rFonts w:cs="Times New Roman"/>
      <w:sz w:val="16"/>
    </w:rPr>
  </w:style>
  <w:style w:type="paragraph" w:customStyle="1" w:styleId="BPPKTeilkompetenzBeschreibung">
    <w:name w:val="BP_PK_Teilkompetenz_Beschreibung"/>
    <w:basedOn w:val="BPStandard"/>
    <w:link w:val="BPPKTeilkompetenzBeschreibungZchn"/>
    <w:uiPriority w:val="1"/>
    <w:qFormat/>
    <w:rsid w:val="001E77D4"/>
    <w:pPr>
      <w:spacing w:before="0" w:after="0"/>
    </w:pPr>
  </w:style>
  <w:style w:type="character" w:customStyle="1" w:styleId="BPPKTeilkompetenzBeschreibungZchn">
    <w:name w:val="BP_PK_Teilkompetenz_Beschreibung Zchn"/>
    <w:basedOn w:val="BPStandardZchn"/>
    <w:link w:val="BPPKTeilkompetenzBeschreibung"/>
    <w:uiPriority w:val="1"/>
    <w:rsid w:val="001E77D4"/>
    <w:rPr>
      <w:rFonts w:eastAsia="Calibri"/>
    </w:rPr>
  </w:style>
  <w:style w:type="paragraph" w:styleId="KeinLeerraum">
    <w:name w:val="No Spacing"/>
    <w:uiPriority w:val="1"/>
    <w:qFormat/>
    <w:rsid w:val="006E3B4F"/>
    <w:pPr>
      <w:jc w:val="both"/>
    </w:pPr>
    <w:rPr>
      <w:rFonts w:eastAsia="Arial" w:cs="Times New Roman"/>
      <w:sz w:val="22"/>
      <w:szCs w:val="22"/>
      <w:lang w:eastAsia="en-US"/>
    </w:rPr>
  </w:style>
  <w:style w:type="table" w:styleId="Tabellenraster">
    <w:name w:val="Table Grid"/>
    <w:basedOn w:val="NormaleTabelle"/>
    <w:locked/>
    <w:rsid w:val="00141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PVerweisLeitprinzip">
    <w:name w:val="BP_Verweis_Leitprinzip"/>
    <w:basedOn w:val="BPStandard"/>
    <w:uiPriority w:val="1"/>
    <w:qFormat/>
    <w:rsid w:val="006E13FB"/>
    <w:pPr>
      <w:numPr>
        <w:numId w:val="3"/>
      </w:numPr>
      <w:tabs>
        <w:tab w:val="left" w:pos="227"/>
        <w:tab w:val="left" w:pos="794"/>
      </w:tabs>
      <w:spacing w:before="0" w:after="0" w:line="276" w:lineRule="auto"/>
      <w:jc w:val="left"/>
    </w:pPr>
    <w:rPr>
      <w:sz w:val="16"/>
    </w:rPr>
  </w:style>
  <w:style w:type="paragraph" w:customStyle="1" w:styleId="BPHinweise">
    <w:name w:val="BP_Hinweise"/>
    <w:basedOn w:val="BPStandard"/>
    <w:uiPriority w:val="1"/>
    <w:qFormat/>
    <w:rsid w:val="006E13FB"/>
    <w:pPr>
      <w:spacing w:line="276" w:lineRule="auto"/>
    </w:pPr>
  </w:style>
  <w:style w:type="paragraph" w:customStyle="1" w:styleId="BPIKTeilkompetenzBeschreibung">
    <w:name w:val="BP_IK_Teilkompetenz_Beschreibung"/>
    <w:basedOn w:val="BPStandard"/>
    <w:uiPriority w:val="1"/>
    <w:qFormat/>
    <w:rsid w:val="006E13FB"/>
    <w:pPr>
      <w:numPr>
        <w:numId w:val="4"/>
      </w:numPr>
      <w:tabs>
        <w:tab w:val="left" w:pos="408"/>
      </w:tabs>
      <w:spacing w:before="0" w:after="0" w:line="276" w:lineRule="auto"/>
    </w:pPr>
    <w:rPr>
      <w:rFonts w:eastAsia="Times New Roman" w:cs="Times New Roman"/>
    </w:rPr>
  </w:style>
  <w:style w:type="paragraph" w:customStyle="1" w:styleId="BPTabellenkopf">
    <w:name w:val="BP_Tabellenkopf"/>
    <w:basedOn w:val="Standard"/>
    <w:uiPriority w:val="1"/>
    <w:qFormat/>
    <w:rsid w:val="006E13FB"/>
    <w:pPr>
      <w:spacing w:before="60" w:after="60" w:line="240" w:lineRule="auto"/>
      <w:jc w:val="center"/>
    </w:pPr>
    <w:rPr>
      <w:b/>
      <w:sz w:val="20"/>
      <w:lang w:eastAsia="de-DE"/>
    </w:rPr>
  </w:style>
  <w:style w:type="paragraph" w:customStyle="1" w:styleId="BPIKZwischenberschrift">
    <w:name w:val="BP_IK_Zwischenüberschrift"/>
    <w:basedOn w:val="BPStandard"/>
    <w:next w:val="BPIKTeilkompetenzBeschreibung"/>
    <w:uiPriority w:val="1"/>
    <w:qFormat/>
    <w:rsid w:val="006E13FB"/>
    <w:pPr>
      <w:spacing w:line="240" w:lineRule="auto"/>
      <w:jc w:val="center"/>
    </w:pPr>
    <w:rPr>
      <w:b/>
    </w:rPr>
  </w:style>
  <w:style w:type="paragraph" w:styleId="Listenabsatz">
    <w:name w:val="List Paragraph"/>
    <w:basedOn w:val="Standard"/>
    <w:uiPriority w:val="34"/>
    <w:qFormat/>
    <w:rsid w:val="00FE1D05"/>
    <w:pPr>
      <w:ind w:left="720"/>
      <w:contextualSpacing/>
    </w:pPr>
  </w:style>
  <w:style w:type="character" w:styleId="Kommentarzeichen">
    <w:name w:val="annotation reference"/>
    <w:basedOn w:val="Absatz-Standardschriftart"/>
    <w:uiPriority w:val="99"/>
    <w:semiHidden/>
    <w:unhideWhenUsed/>
    <w:rsid w:val="005209CB"/>
    <w:rPr>
      <w:sz w:val="16"/>
      <w:szCs w:val="16"/>
    </w:rPr>
  </w:style>
  <w:style w:type="paragraph" w:styleId="Kommentartext">
    <w:name w:val="annotation text"/>
    <w:basedOn w:val="Standard"/>
    <w:link w:val="KommentartextZchn"/>
    <w:uiPriority w:val="99"/>
    <w:semiHidden/>
    <w:unhideWhenUsed/>
    <w:rsid w:val="005209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09CB"/>
    <w:rPr>
      <w:rFonts w:cs="Times New Roman"/>
      <w:lang w:eastAsia="en-US"/>
    </w:rPr>
  </w:style>
  <w:style w:type="paragraph" w:styleId="Kommentarthema">
    <w:name w:val="annotation subject"/>
    <w:basedOn w:val="Kommentartext"/>
    <w:next w:val="Kommentartext"/>
    <w:link w:val="KommentarthemaZchn"/>
    <w:uiPriority w:val="99"/>
    <w:semiHidden/>
    <w:unhideWhenUsed/>
    <w:rsid w:val="005209CB"/>
    <w:rPr>
      <w:b/>
      <w:bCs/>
    </w:rPr>
  </w:style>
  <w:style w:type="character" w:customStyle="1" w:styleId="KommentarthemaZchn">
    <w:name w:val="Kommentarthema Zchn"/>
    <w:basedOn w:val="KommentartextZchn"/>
    <w:link w:val="Kommentarthema"/>
    <w:uiPriority w:val="99"/>
    <w:semiHidden/>
    <w:rsid w:val="005209CB"/>
    <w:rPr>
      <w:rFonts w:cs="Times New Roman"/>
      <w:b/>
      <w:bCs/>
      <w:lang w:eastAsia="en-US"/>
    </w:rPr>
  </w:style>
  <w:style w:type="paragraph" w:styleId="berarbeitung">
    <w:name w:val="Revision"/>
    <w:hidden/>
    <w:uiPriority w:val="99"/>
    <w:semiHidden/>
    <w:rsid w:val="005209CB"/>
    <w:rPr>
      <w:rFonts w:cs="Times New Roman"/>
      <w:sz w:val="22"/>
      <w:szCs w:val="22"/>
      <w:lang w:eastAsia="en-US"/>
    </w:rPr>
  </w:style>
  <w:style w:type="paragraph" w:customStyle="1" w:styleId="Default">
    <w:name w:val="Default"/>
    <w:rsid w:val="002D36D6"/>
    <w:pPr>
      <w:autoSpaceDE w:val="0"/>
      <w:autoSpaceDN w:val="0"/>
      <w:adjustRightInd w:val="0"/>
    </w:pPr>
    <w:rPr>
      <w:rFonts w:ascii="Times New Roman" w:hAnsi="Times New Roman" w:cs="Times New Roman"/>
      <w:color w:val="000000"/>
      <w:sz w:val="24"/>
      <w:szCs w:val="24"/>
    </w:rPr>
  </w:style>
  <w:style w:type="paragraph" w:styleId="StandardWeb">
    <w:name w:val="Normal (Web)"/>
    <w:basedOn w:val="Standard"/>
    <w:uiPriority w:val="99"/>
    <w:semiHidden/>
    <w:unhideWhenUsed/>
    <w:rsid w:val="007C471F"/>
    <w:pPr>
      <w:spacing w:before="100" w:beforeAutospacing="1" w:after="100" w:afterAutospacing="1" w:line="240" w:lineRule="auto"/>
      <w:jc w:val="left"/>
    </w:pPr>
    <w:rPr>
      <w:rFonts w:ascii="Times New Roman" w:eastAsiaTheme="minorEastAsia" w:hAnsi="Times New Roman"/>
      <w:sz w:val="24"/>
      <w:szCs w:val="24"/>
      <w:lang w:eastAsia="de-DE"/>
    </w:rPr>
  </w:style>
  <w:style w:type="paragraph" w:styleId="Inhaltsverzeichnisberschrift">
    <w:name w:val="TOC Heading"/>
    <w:basedOn w:val="berschrift1"/>
    <w:next w:val="Standard"/>
    <w:uiPriority w:val="39"/>
    <w:unhideWhenUsed/>
    <w:qFormat/>
    <w:rsid w:val="00064BC9"/>
    <w:p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rPr>
  </w:style>
  <w:style w:type="paragraph" w:styleId="Verzeichnis1">
    <w:name w:val="toc 1"/>
    <w:basedOn w:val="Standard"/>
    <w:next w:val="Standard"/>
    <w:autoRedefine/>
    <w:uiPriority w:val="39"/>
    <w:locked/>
    <w:rsid w:val="00064BC9"/>
    <w:pPr>
      <w:spacing w:after="100"/>
    </w:pPr>
  </w:style>
  <w:style w:type="paragraph" w:styleId="Verzeichnis2">
    <w:name w:val="toc 2"/>
    <w:basedOn w:val="Standard"/>
    <w:next w:val="Standard"/>
    <w:autoRedefine/>
    <w:uiPriority w:val="39"/>
    <w:unhideWhenUsed/>
    <w:locked/>
    <w:rsid w:val="00ED1E29"/>
    <w:pPr>
      <w:spacing w:after="100" w:line="259" w:lineRule="auto"/>
      <w:ind w:left="220"/>
      <w:jc w:val="left"/>
    </w:pPr>
    <w:rPr>
      <w:rFonts w:asciiTheme="minorHAnsi" w:eastAsiaTheme="minorEastAsia" w:hAnsiTheme="minorHAnsi"/>
      <w:lang w:eastAsia="de-DE"/>
    </w:rPr>
  </w:style>
  <w:style w:type="paragraph" w:styleId="Verzeichnis3">
    <w:name w:val="toc 3"/>
    <w:basedOn w:val="Standard"/>
    <w:next w:val="Standard"/>
    <w:autoRedefine/>
    <w:uiPriority w:val="39"/>
    <w:unhideWhenUsed/>
    <w:locked/>
    <w:rsid w:val="00ED1E29"/>
    <w:pPr>
      <w:spacing w:after="100" w:line="259" w:lineRule="auto"/>
      <w:ind w:left="440"/>
      <w:jc w:val="left"/>
    </w:pPr>
    <w:rPr>
      <w:rFonts w:asciiTheme="minorHAnsi" w:eastAsiaTheme="minorEastAsia" w:hAnsiTheme="minorHAns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604055">
      <w:bodyDiv w:val="1"/>
      <w:marLeft w:val="0"/>
      <w:marRight w:val="0"/>
      <w:marTop w:val="0"/>
      <w:marBottom w:val="0"/>
      <w:divBdr>
        <w:top w:val="none" w:sz="0" w:space="0" w:color="auto"/>
        <w:left w:val="none" w:sz="0" w:space="0" w:color="auto"/>
        <w:bottom w:val="none" w:sz="0" w:space="0" w:color="auto"/>
        <w:right w:val="none" w:sz="0" w:space="0" w:color="auto"/>
      </w:divBdr>
    </w:div>
    <w:div w:id="860314322">
      <w:bodyDiv w:val="1"/>
      <w:marLeft w:val="0"/>
      <w:marRight w:val="0"/>
      <w:marTop w:val="0"/>
      <w:marBottom w:val="0"/>
      <w:divBdr>
        <w:top w:val="none" w:sz="0" w:space="0" w:color="auto"/>
        <w:left w:val="none" w:sz="0" w:space="0" w:color="auto"/>
        <w:bottom w:val="none" w:sz="0" w:space="0" w:color="auto"/>
        <w:right w:val="none" w:sz="0" w:space="0" w:color="auto"/>
      </w:divBdr>
      <w:divsChild>
        <w:div w:id="31349813">
          <w:marLeft w:val="0"/>
          <w:marRight w:val="0"/>
          <w:marTop w:val="0"/>
          <w:marBottom w:val="0"/>
          <w:divBdr>
            <w:top w:val="none" w:sz="0" w:space="0" w:color="auto"/>
            <w:left w:val="none" w:sz="0" w:space="0" w:color="auto"/>
            <w:bottom w:val="none" w:sz="0" w:space="0" w:color="auto"/>
            <w:right w:val="none" w:sz="0" w:space="0" w:color="auto"/>
          </w:divBdr>
        </w:div>
        <w:div w:id="998189462">
          <w:marLeft w:val="0"/>
          <w:marRight w:val="0"/>
          <w:marTop w:val="0"/>
          <w:marBottom w:val="0"/>
          <w:divBdr>
            <w:top w:val="none" w:sz="0" w:space="0" w:color="auto"/>
            <w:left w:val="none" w:sz="0" w:space="0" w:color="auto"/>
            <w:bottom w:val="none" w:sz="0" w:space="0" w:color="auto"/>
            <w:right w:val="none" w:sz="0" w:space="0" w:color="auto"/>
          </w:divBdr>
        </w:div>
        <w:div w:id="1861384278">
          <w:marLeft w:val="0"/>
          <w:marRight w:val="0"/>
          <w:marTop w:val="0"/>
          <w:marBottom w:val="0"/>
          <w:divBdr>
            <w:top w:val="none" w:sz="0" w:space="0" w:color="auto"/>
            <w:left w:val="none" w:sz="0" w:space="0" w:color="auto"/>
            <w:bottom w:val="none" w:sz="0" w:space="0" w:color="auto"/>
            <w:right w:val="none" w:sz="0" w:space="0" w:color="auto"/>
          </w:divBdr>
        </w:div>
        <w:div w:id="1908371183">
          <w:marLeft w:val="0"/>
          <w:marRight w:val="0"/>
          <w:marTop w:val="0"/>
          <w:marBottom w:val="0"/>
          <w:divBdr>
            <w:top w:val="none" w:sz="0" w:space="0" w:color="auto"/>
            <w:left w:val="none" w:sz="0" w:space="0" w:color="auto"/>
            <w:bottom w:val="none" w:sz="0" w:space="0" w:color="auto"/>
            <w:right w:val="none" w:sz="0" w:space="0" w:color="auto"/>
          </w:divBdr>
        </w:div>
        <w:div w:id="1961764499">
          <w:marLeft w:val="0"/>
          <w:marRight w:val="0"/>
          <w:marTop w:val="0"/>
          <w:marBottom w:val="0"/>
          <w:divBdr>
            <w:top w:val="none" w:sz="0" w:space="0" w:color="auto"/>
            <w:left w:val="none" w:sz="0" w:space="0" w:color="auto"/>
            <w:bottom w:val="none" w:sz="0" w:space="0" w:color="auto"/>
            <w:right w:val="none" w:sz="0" w:space="0" w:color="auto"/>
          </w:divBdr>
        </w:div>
      </w:divsChild>
    </w:div>
    <w:div w:id="1242594194">
      <w:bodyDiv w:val="1"/>
      <w:marLeft w:val="0"/>
      <w:marRight w:val="0"/>
      <w:marTop w:val="0"/>
      <w:marBottom w:val="0"/>
      <w:divBdr>
        <w:top w:val="none" w:sz="0" w:space="0" w:color="auto"/>
        <w:left w:val="none" w:sz="0" w:space="0" w:color="auto"/>
        <w:bottom w:val="none" w:sz="0" w:space="0" w:color="auto"/>
        <w:right w:val="none" w:sz="0" w:space="0" w:color="auto"/>
      </w:divBdr>
      <w:divsChild>
        <w:div w:id="627735626">
          <w:marLeft w:val="547"/>
          <w:marRight w:val="0"/>
          <w:marTop w:val="0"/>
          <w:marBottom w:val="0"/>
          <w:divBdr>
            <w:top w:val="none" w:sz="0" w:space="0" w:color="auto"/>
            <w:left w:val="none" w:sz="0" w:space="0" w:color="auto"/>
            <w:bottom w:val="none" w:sz="0" w:space="0" w:color="auto"/>
            <w:right w:val="none" w:sz="0" w:space="0" w:color="auto"/>
          </w:divBdr>
        </w:div>
        <w:div w:id="141047757">
          <w:marLeft w:val="547"/>
          <w:marRight w:val="0"/>
          <w:marTop w:val="0"/>
          <w:marBottom w:val="0"/>
          <w:divBdr>
            <w:top w:val="none" w:sz="0" w:space="0" w:color="auto"/>
            <w:left w:val="none" w:sz="0" w:space="0" w:color="auto"/>
            <w:bottom w:val="none" w:sz="0" w:space="0" w:color="auto"/>
            <w:right w:val="none" w:sz="0" w:space="0" w:color="auto"/>
          </w:divBdr>
        </w:div>
        <w:div w:id="948396809">
          <w:marLeft w:val="547"/>
          <w:marRight w:val="0"/>
          <w:marTop w:val="0"/>
          <w:marBottom w:val="0"/>
          <w:divBdr>
            <w:top w:val="none" w:sz="0" w:space="0" w:color="auto"/>
            <w:left w:val="none" w:sz="0" w:space="0" w:color="auto"/>
            <w:bottom w:val="none" w:sz="0" w:space="0" w:color="auto"/>
            <w:right w:val="none" w:sz="0" w:space="0" w:color="auto"/>
          </w:divBdr>
        </w:div>
        <w:div w:id="1134710648">
          <w:marLeft w:val="547"/>
          <w:marRight w:val="0"/>
          <w:marTop w:val="0"/>
          <w:marBottom w:val="0"/>
          <w:divBdr>
            <w:top w:val="none" w:sz="0" w:space="0" w:color="auto"/>
            <w:left w:val="none" w:sz="0" w:space="0" w:color="auto"/>
            <w:bottom w:val="none" w:sz="0" w:space="0" w:color="auto"/>
            <w:right w:val="none" w:sz="0" w:space="0" w:color="auto"/>
          </w:divBdr>
        </w:div>
      </w:divsChild>
    </w:div>
    <w:div w:id="1908104905">
      <w:bodyDiv w:val="1"/>
      <w:marLeft w:val="0"/>
      <w:marRight w:val="0"/>
      <w:marTop w:val="0"/>
      <w:marBottom w:val="0"/>
      <w:divBdr>
        <w:top w:val="none" w:sz="0" w:space="0" w:color="auto"/>
        <w:left w:val="none" w:sz="0" w:space="0" w:color="auto"/>
        <w:bottom w:val="none" w:sz="0" w:space="0" w:color="auto"/>
        <w:right w:val="none" w:sz="0" w:space="0" w:color="auto"/>
      </w:divBdr>
      <w:divsChild>
        <w:div w:id="1996059160">
          <w:marLeft w:val="547"/>
          <w:marRight w:val="0"/>
          <w:marTop w:val="0"/>
          <w:marBottom w:val="0"/>
          <w:divBdr>
            <w:top w:val="none" w:sz="0" w:space="0" w:color="auto"/>
            <w:left w:val="none" w:sz="0" w:space="0" w:color="auto"/>
            <w:bottom w:val="none" w:sz="0" w:space="0" w:color="auto"/>
            <w:right w:val="none" w:sz="0" w:space="0" w:color="auto"/>
          </w:divBdr>
        </w:div>
        <w:div w:id="774640344">
          <w:marLeft w:val="547"/>
          <w:marRight w:val="0"/>
          <w:marTop w:val="0"/>
          <w:marBottom w:val="0"/>
          <w:divBdr>
            <w:top w:val="none" w:sz="0" w:space="0" w:color="auto"/>
            <w:left w:val="none" w:sz="0" w:space="0" w:color="auto"/>
            <w:bottom w:val="none" w:sz="0" w:space="0" w:color="auto"/>
            <w:right w:val="none" w:sz="0" w:space="0" w:color="auto"/>
          </w:divBdr>
        </w:div>
        <w:div w:id="994606366">
          <w:marLeft w:val="547"/>
          <w:marRight w:val="0"/>
          <w:marTop w:val="0"/>
          <w:marBottom w:val="0"/>
          <w:divBdr>
            <w:top w:val="none" w:sz="0" w:space="0" w:color="auto"/>
            <w:left w:val="none" w:sz="0" w:space="0" w:color="auto"/>
            <w:bottom w:val="none" w:sz="0" w:space="0" w:color="auto"/>
            <w:right w:val="none" w:sz="0" w:space="0" w:color="auto"/>
          </w:divBdr>
        </w:div>
        <w:div w:id="9573741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kumente%20und%20Einstellungen\Bernhard\Eigene%20Dateien\Seminar\Kurs%2028\Unterrichtsentwurf_BuDi_Kurs_28_Sport_V03.doc" TargetMode="External"/><Relationship Id="rId18" Type="http://schemas.openxmlformats.org/officeDocument/2006/relationships/hyperlink" Target="file:///C:\Dokumente%20und%20Einstellungen\Bernhard\Eigene%20Dateien\Seminar\Kurs%2028\Unterrichtsentwurf_BuDi_Kurs_28_Sport_V03.doc" TargetMode="External"/><Relationship Id="rId26" Type="http://schemas.openxmlformats.org/officeDocument/2006/relationships/package" Target="embeddings/Microsoft_PowerPoint_Slide2.sldx"/><Relationship Id="rId39"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package" Target="embeddings/Microsoft_PowerPoint_Slide6.sldx"/><Relationship Id="rId42" Type="http://schemas.openxmlformats.org/officeDocument/2006/relationships/image" Target="media/image13.emf"/><Relationship Id="rId47" Type="http://schemas.openxmlformats.org/officeDocument/2006/relationships/hyperlink" Target="http://www.parkoursport.de" TargetMode="External"/><Relationship Id="rId50" Type="http://schemas.openxmlformats.org/officeDocument/2006/relationships/hyperlink" Target="http://www.parkour-germany.net/basic-moves/" TargetMode="External"/><Relationship Id="rId7" Type="http://schemas.openxmlformats.org/officeDocument/2006/relationships/footnotes" Target="footnotes.xml"/><Relationship Id="rId12" Type="http://schemas.openxmlformats.org/officeDocument/2006/relationships/hyperlink" Target="file:///C:\Dokumente%20und%20Einstellungen\Bernhard\Eigene%20Dateien\Seminar\Kurs%2028\Unterrichtsentwurf_BuDi_Kurs_28_Sport_V03.doc" TargetMode="External"/><Relationship Id="rId17" Type="http://schemas.openxmlformats.org/officeDocument/2006/relationships/hyperlink" Target="file:///C:\Dokumente%20und%20Einstellungen\Bernhard\Eigene%20Dateien\Seminar\Kurs%2028\Unterrichtsentwurf_BuDi_Kurs_28_Sport_V03.doc"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1.emf"/><Relationship Id="rId46" Type="http://schemas.openxmlformats.org/officeDocument/2006/relationships/hyperlink" Target="http://www.bildungspl&#228;ne-bw.de" TargetMode="External"/><Relationship Id="rId2" Type="http://schemas.openxmlformats.org/officeDocument/2006/relationships/numbering" Target="numbering.xml"/><Relationship Id="rId16" Type="http://schemas.openxmlformats.org/officeDocument/2006/relationships/hyperlink" Target="file:///C:\Dokumente%20und%20Einstellungen\Bernhard\Eigene%20Dateien\Seminar\Kurs%2028\Unterrichtsentwurf_BuDi_Kurs_28_Sport_V03.doc" TargetMode="External"/><Relationship Id="rId20" Type="http://schemas.openxmlformats.org/officeDocument/2006/relationships/footer" Target="footer1.xml"/><Relationship Id="rId29" Type="http://schemas.openxmlformats.org/officeDocument/2006/relationships/image" Target="media/image6.emf"/><Relationship Id="rId41" Type="http://schemas.openxmlformats.org/officeDocument/2006/relationships/package" Target="embeddings/Microsoft_PowerPoint_Slide9.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Dokumente%20und%20Einstellungen\Bernhard\Eigene%20Dateien\Seminar\Kurs%2028\Unterrichtsentwurf_BuDi_Kurs_28_Sport_V03.doc" TargetMode="Externa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package" Target="embeddings/Microsoft_PowerPoint_Slide7.sldx"/><Relationship Id="rId40" Type="http://schemas.openxmlformats.org/officeDocument/2006/relationships/image" Target="media/image12.emf"/><Relationship Id="rId45" Type="http://schemas.openxmlformats.org/officeDocument/2006/relationships/footer" Target="footer4.xml"/><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file:///C:\Dokumente%20und%20Einstellungen\Bernhard\Eigene%20Dateien\Seminar\Kurs%2028\Unterrichtsentwurf_BuDi_Kurs_28_Sport_V03.doc" TargetMode="External"/><Relationship Id="rId23" Type="http://schemas.openxmlformats.org/officeDocument/2006/relationships/image" Target="media/image3.emf"/><Relationship Id="rId28" Type="http://schemas.openxmlformats.org/officeDocument/2006/relationships/package" Target="embeddings/Microsoft_PowerPoint_Slide3.sldx"/><Relationship Id="rId36" Type="http://schemas.openxmlformats.org/officeDocument/2006/relationships/image" Target="media/image10.emf"/><Relationship Id="rId49" Type="http://schemas.openxmlformats.org/officeDocument/2006/relationships/hyperlink" Target="http://www.parkour-germany.net/basic-moves/" TargetMode="External"/><Relationship Id="rId10" Type="http://schemas.openxmlformats.org/officeDocument/2006/relationships/hyperlink" Target="file:///C:\Dokumente%20und%20Einstellungen\Bernhard\Eigene%20Dateien\Seminar\Kurs%2028\Unterrichtsentwurf_BuDi_Kurs_28_Sport_V03.doc" TargetMode="External"/><Relationship Id="rId19" Type="http://schemas.openxmlformats.org/officeDocument/2006/relationships/header" Target="header1.xml"/><Relationship Id="rId31" Type="http://schemas.openxmlformats.org/officeDocument/2006/relationships/image" Target="media/image7.emf"/><Relationship Id="rId44" Type="http://schemas.openxmlformats.org/officeDocument/2006/relationships/header" Target="header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C:\Dokumente%20und%20Einstellungen\Bernhard\Eigene%20Dateien\Seminar\Kurs%2028\Unterrichtsentwurf_BuDi_Kurs_28_Sport_V03.doc" TargetMode="External"/><Relationship Id="rId14" Type="http://schemas.openxmlformats.org/officeDocument/2006/relationships/hyperlink" Target="file:///C:\Dokumente%20und%20Einstellungen\Bernhard\Eigene%20Dateien\Seminar\Kurs%2028\Unterrichtsentwurf_BuDi_Kurs_28_Sport_V03.doc" TargetMode="External"/><Relationship Id="rId22" Type="http://schemas.openxmlformats.org/officeDocument/2006/relationships/footer" Target="footer3.xml"/><Relationship Id="rId27" Type="http://schemas.openxmlformats.org/officeDocument/2006/relationships/image" Target="media/image5.emf"/><Relationship Id="rId30" Type="http://schemas.openxmlformats.org/officeDocument/2006/relationships/package" Target="embeddings/Microsoft_PowerPoint_Slide4.sldx"/><Relationship Id="rId35" Type="http://schemas.openxmlformats.org/officeDocument/2006/relationships/image" Target="media/image9.png"/><Relationship Id="rId43" Type="http://schemas.openxmlformats.org/officeDocument/2006/relationships/package" Target="embeddings/Microsoft_PowerPoint_Slide10.sldx"/><Relationship Id="rId48" Type="http://schemas.openxmlformats.org/officeDocument/2006/relationships/hyperlink" Target="http://www.parkour-germany.de/" TargetMode="External"/><Relationship Id="rId8" Type="http://schemas.openxmlformats.org/officeDocument/2006/relationships/endnotes" Target="endnot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CHULE\SPORT\Fachberater\ZPG\ZPG%20mit%20Kopfzeil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BE0F4-C7EC-4367-8BA5-2057C8E2C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ZPG mit Kopfzeile.dotx</Template>
  <TotalTime>0</TotalTime>
  <Pages>46</Pages>
  <Words>7428</Words>
  <Characters>46797</Characters>
  <Application>Microsoft Office Word</Application>
  <DocSecurity>0</DocSecurity>
  <Lines>389</Lines>
  <Paragraphs>108</Paragraphs>
  <ScaleCrop>false</ScaleCrop>
  <HeadingPairs>
    <vt:vector size="2" baseType="variant">
      <vt:variant>
        <vt:lpstr>Titel</vt:lpstr>
      </vt:variant>
      <vt:variant>
        <vt:i4>1</vt:i4>
      </vt:variant>
    </vt:vector>
  </HeadingPairs>
  <TitlesOfParts>
    <vt:vector size="1" baseType="lpstr">
      <vt:lpstr/>
    </vt:vector>
  </TitlesOfParts>
  <Company>Schule</Company>
  <LinksUpToDate>false</LinksUpToDate>
  <CharactersWithSpaces>54117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Sonnentag</dc:creator>
  <cp:lastModifiedBy>Baur-Fettah, Yasmin (LIS)</cp:lastModifiedBy>
  <cp:revision>2</cp:revision>
  <cp:lastPrinted>2017-05-08T06:39:00Z</cp:lastPrinted>
  <dcterms:created xsi:type="dcterms:W3CDTF">2017-05-08T06:51:00Z</dcterms:created>
  <dcterms:modified xsi:type="dcterms:W3CDTF">2017-05-08T06:51:00Z</dcterms:modified>
</cp:coreProperties>
</file>